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DB0AA" w14:textId="30038B8D" w:rsidR="00584F30" w:rsidRDefault="00134F9B">
      <w:pPr>
        <w:sectPr w:rsidR="00584F30">
          <w:headerReference w:type="default" r:id="rId13"/>
          <w:footerReference w:type="default" r:id="rId14"/>
          <w:headerReference w:type="first" r:id="rId15"/>
          <w:footerReference w:type="first" r:id="rId16"/>
          <w:pgSz w:w="11906" w:h="16838"/>
          <w:pgMar w:top="1440" w:right="1440" w:bottom="1440" w:left="1440" w:header="708" w:footer="708" w:gutter="0"/>
          <w:pgNumType w:start="1"/>
          <w:cols w:space="720"/>
        </w:sectPr>
      </w:pPr>
      <w:r>
        <w:rPr>
          <w:noProof/>
          <w:szCs w:val="24"/>
        </w:rPr>
        <w:drawing>
          <wp:anchor distT="114300" distB="114300" distL="114300" distR="114300" simplePos="0" relativeHeight="251658243" behindDoc="1" locked="0" layoutInCell="1" hidden="0" allowOverlap="1" wp14:anchorId="708A9D56" wp14:editId="1EB075B4">
            <wp:simplePos x="0" y="0"/>
            <wp:positionH relativeFrom="margin">
              <wp:posOffset>-925287</wp:posOffset>
            </wp:positionH>
            <wp:positionV relativeFrom="page">
              <wp:posOffset>4408714</wp:posOffset>
            </wp:positionV>
            <wp:extent cx="7583261" cy="6287770"/>
            <wp:effectExtent l="0" t="0" r="0" b="0"/>
            <wp:wrapNone/>
            <wp:docPr id="62" name="image3.png"/>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rotWithShape="1">
                    <a:blip r:embed="rId17">
                      <a:extLst>
                        <a:ext uri="{28A0092B-C50C-407E-A947-70E740481C1C}">
                          <a14:useLocalDpi xmlns:a14="http://schemas.microsoft.com/office/drawing/2010/main" val="0"/>
                        </a:ext>
                      </a:extLst>
                    </a:blip>
                    <a:srcRect t="70" r="9656" b="-70"/>
                    <a:stretch/>
                  </pic:blipFill>
                  <pic:spPr bwMode="auto">
                    <a:xfrm>
                      <a:off x="0" y="0"/>
                      <a:ext cx="7586324" cy="629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6252">
        <w:rPr>
          <w:noProof/>
          <w:szCs w:val="24"/>
        </w:rPr>
        <w:drawing>
          <wp:anchor distT="114300" distB="114300" distL="114300" distR="114300" simplePos="0" relativeHeight="251658250" behindDoc="1" locked="0" layoutInCell="1" hidden="0" allowOverlap="1" wp14:anchorId="50F2A4F9" wp14:editId="0CF9C68C">
            <wp:simplePos x="0" y="0"/>
            <wp:positionH relativeFrom="page">
              <wp:posOffset>4645969</wp:posOffset>
            </wp:positionH>
            <wp:positionV relativeFrom="page">
              <wp:align>top</wp:align>
            </wp:positionV>
            <wp:extent cx="2924175" cy="3162854"/>
            <wp:effectExtent l="0" t="0" r="0" b="0"/>
            <wp:wrapNone/>
            <wp:docPr id="63" name="image10.jpg"/>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rotWithShape="1">
                    <a:blip r:embed="rId18" cstate="print">
                      <a:extLst>
                        <a:ext uri="{28A0092B-C50C-407E-A947-70E740481C1C}">
                          <a14:useLocalDpi xmlns:a14="http://schemas.microsoft.com/office/drawing/2010/main" val="0"/>
                        </a:ext>
                      </a:extLst>
                    </a:blip>
                    <a:srcRect r="38763"/>
                    <a:stretch/>
                  </pic:blipFill>
                  <pic:spPr bwMode="auto">
                    <a:xfrm>
                      <a:off x="0" y="0"/>
                      <a:ext cx="2924250" cy="316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8BD">
        <w:rPr>
          <w:noProof/>
        </w:rPr>
        <w:drawing>
          <wp:anchor distT="0" distB="0" distL="114300" distR="114300" simplePos="0" relativeHeight="251658249" behindDoc="0" locked="0" layoutInCell="1" allowOverlap="1" wp14:anchorId="131BBA81" wp14:editId="6C331D11">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9E55E1">
        <w:rPr>
          <w:noProof/>
          <w:szCs w:val="24"/>
        </w:rPr>
        <w:drawing>
          <wp:anchor distT="114300" distB="114300" distL="114300" distR="114300" simplePos="0" relativeHeight="251658242"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Pr>
          <w:noProof/>
          <w:szCs w:val="24"/>
        </w:rPr>
        <mc:AlternateContent>
          <mc:Choice Requires="wps">
            <w:drawing>
              <wp:anchor distT="114300" distB="114300" distL="114300" distR="114300" simplePos="0" relativeHeight="251658248" behindDoc="0" locked="0" layoutInCell="1" hidden="0" allowOverlap="1" wp14:anchorId="7EA53E70" wp14:editId="454AF386">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8;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4"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4;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mc:AlternateContent>
          <mc:Choice Requires="wps">
            <w:drawing>
              <wp:anchor distT="114300" distB="114300" distL="114300" distR="114300" simplePos="0" relativeHeight="251658245"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5;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8A26CE">
        <w:rPr>
          <w:noProof/>
          <w:szCs w:val="24"/>
        </w:rPr>
        <w:drawing>
          <wp:anchor distT="0" distB="0" distL="114300" distR="114300" simplePos="0" relativeHeight="251658246" behindDoc="0" locked="0" layoutInCell="1" hidden="0" allowOverlap="1" wp14:anchorId="1165304E" wp14:editId="3D7C7042">
            <wp:simplePos x="0" y="0"/>
            <wp:positionH relativeFrom="margin">
              <wp:posOffset>-431474</wp:posOffset>
            </wp:positionH>
            <wp:positionV relativeFrom="margin">
              <wp:posOffset>-250824</wp:posOffset>
            </wp:positionV>
            <wp:extent cx="1560188" cy="450477"/>
            <wp:effectExtent l="0" t="0" r="0" b="0"/>
            <wp:wrapNone/>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560188" cy="450477"/>
                    </a:xfrm>
                    <a:prstGeom prst="rect">
                      <a:avLst/>
                    </a:prstGeom>
                    <a:ln/>
                  </pic:spPr>
                </pic:pic>
              </a:graphicData>
            </a:graphic>
          </wp:anchor>
        </w:drawing>
      </w:r>
      <w:r w:rsidR="008A26CE">
        <w:rPr>
          <w:noProof/>
          <w:szCs w:val="24"/>
        </w:rPr>
        <mc:AlternateContent>
          <mc:Choice Requires="wps">
            <w:drawing>
              <wp:anchor distT="0" distB="0" distL="0" distR="0" simplePos="0" relativeHeight="251658247" behindDoc="0" locked="0" layoutInCell="1" hidden="0" allowOverlap="1" wp14:anchorId="3F8B3980" wp14:editId="5CE50EC2">
                <wp:simplePos x="0" y="0"/>
                <wp:positionH relativeFrom="page">
                  <wp:posOffset>-9525</wp:posOffset>
                </wp:positionH>
                <wp:positionV relativeFrom="page">
                  <wp:posOffset>0</wp:posOffset>
                </wp:positionV>
                <wp:extent cx="5347970" cy="5347970"/>
                <wp:effectExtent l="0" t="0" r="5080" b="5080"/>
                <wp:wrapSquare wrapText="bothSides"/>
                <wp:docPr id="56" name="Rectangle 56"/>
                <wp:cNvGraphicFramePr/>
                <a:graphic xmlns:a="http://schemas.openxmlformats.org/drawingml/2006/main">
                  <a:graphicData uri="http://schemas.microsoft.com/office/word/2010/wordprocessingShape">
                    <wps:wsp>
                      <wps:cNvSpPr/>
                      <wps:spPr>
                        <a:xfrm>
                          <a:off x="0" y="0"/>
                          <a:ext cx="5347970" cy="5347970"/>
                        </a:xfrm>
                        <a:prstGeom prst="rect">
                          <a:avLst/>
                        </a:prstGeom>
                        <a:solidFill>
                          <a:srgbClr val="05413F"/>
                        </a:solidFill>
                        <a:ln>
                          <a:noFill/>
                        </a:ln>
                      </wps:spPr>
                      <wps:txbx>
                        <w:txbxContent>
                          <w:p w14:paraId="07336826" w14:textId="7FEDCA39"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Cs w:val="24"/>
                              </w:rPr>
                            </w:pPr>
                          </w:p>
                          <w:p w14:paraId="5E84595A"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354EF7ED" w:rsidR="00584F30" w:rsidRPr="002B38BD" w:rsidRDefault="008A26CE" w:rsidP="00853144">
                            <w:pPr>
                              <w:spacing w:after="0" w:line="240" w:lineRule="auto"/>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A02A3A">
                              <w:rPr>
                                <w:rFonts w:ascii="Neue Haas Grotesk Text Pro" w:eastAsia="Inter" w:hAnsi="Neue Haas Grotesk Text Pro" w:cs="Inter"/>
                                <w:b/>
                                <w:color w:val="FFFFFF"/>
                                <w:sz w:val="52"/>
                                <w:szCs w:val="24"/>
                              </w:rPr>
                              <w:t>Economic and Cultural Prosperity</w:t>
                            </w:r>
                          </w:p>
                          <w:p w14:paraId="6112CC90" w14:textId="4CD2E7A5" w:rsidR="00584F30" w:rsidRPr="002B38BD" w:rsidRDefault="00584F30">
                            <w:pPr>
                              <w:spacing w:after="0" w:line="240" w:lineRule="auto"/>
                              <w:textDirection w:val="btLr"/>
                              <w:rPr>
                                <w:rFonts w:ascii="Neue Haas Grotesk Text Pro" w:hAnsi="Neue Haas Grotesk Text Pro"/>
                                <w:szCs w:val="24"/>
                              </w:rPr>
                            </w:pPr>
                          </w:p>
                          <w:p w14:paraId="10883A34" w14:textId="097E379E" w:rsidR="00361708" w:rsidRPr="00361708" w:rsidRDefault="00361708" w:rsidP="00361708">
                            <w:pPr>
                              <w:spacing w:after="0" w:line="240" w:lineRule="auto"/>
                              <w:ind w:left="720"/>
                              <w:textDirection w:val="btLr"/>
                              <w:rPr>
                                <w:rFonts w:ascii="Neue Haas Grotesk Text Pro" w:eastAsia="Inter" w:hAnsi="Neue Haas Grotesk Text Pro" w:cs="Inter"/>
                                <w:color w:val="FFFFFF"/>
                                <w:szCs w:val="24"/>
                              </w:rPr>
                            </w:pPr>
                            <w:r w:rsidRPr="00361708">
                              <w:rPr>
                                <w:rFonts w:ascii="Neue Haas Grotesk Text Pro" w:eastAsia="Inter" w:hAnsi="Neue Haas Grotesk Text Pro" w:cs="Inter"/>
                                <w:color w:val="FFFFFF"/>
                                <w:szCs w:val="24"/>
                              </w:rPr>
                              <w:t>MK City Plan 2050</w:t>
                            </w:r>
                          </w:p>
                          <w:p w14:paraId="61CAAEDE" w14:textId="552DA652" w:rsidR="00584F30" w:rsidRDefault="00361708" w:rsidP="00361708">
                            <w:pPr>
                              <w:spacing w:after="0" w:line="240" w:lineRule="auto"/>
                              <w:ind w:left="720"/>
                              <w:textDirection w:val="btLr"/>
                              <w:rPr>
                                <w:rFonts w:ascii="Neue Haas Grotesk Text Pro" w:eastAsia="Inter" w:hAnsi="Neue Haas Grotesk Text Pro" w:cs="Inter"/>
                                <w:color w:val="FFFFFF"/>
                                <w:szCs w:val="24"/>
                              </w:rPr>
                            </w:pPr>
                            <w:r w:rsidRPr="00361708">
                              <w:rPr>
                                <w:rFonts w:ascii="Neue Haas Grotesk Text Pro" w:eastAsia="Inter" w:hAnsi="Neue Haas Grotesk Text Pro" w:cs="Inter"/>
                                <w:color w:val="FFFFFF"/>
                                <w:szCs w:val="24"/>
                              </w:rPr>
                              <w:t>Topic Paper</w:t>
                            </w:r>
                          </w:p>
                          <w:p w14:paraId="0FD8E452" w14:textId="77777777"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p>
                          <w:p w14:paraId="585B9F7C" w14:textId="77777777"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p>
                          <w:p w14:paraId="45E3205B" w14:textId="6D5D9A2C"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54D0FB30" w14:textId="34D2B3FE" w:rsidR="007A7D7D" w:rsidRPr="002B38BD" w:rsidRDefault="007A7D7D" w:rsidP="00361708">
                            <w:pPr>
                              <w:spacing w:after="0" w:line="240" w:lineRule="auto"/>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spacing w:after="0" w:line="240" w:lineRule="auto"/>
                              <w:textDirection w:val="btLr"/>
                              <w:rPr>
                                <w:rFonts w:ascii="Neue Haas Grotesk Text Pro" w:hAnsi="Neue Haas Grotesk Text Pro"/>
                                <w:szCs w:val="24"/>
                              </w:rPr>
                            </w:pPr>
                          </w:p>
                          <w:p w14:paraId="0F9958A8" w14:textId="77777777" w:rsidR="00584F30" w:rsidRPr="002B38BD" w:rsidRDefault="00584F30">
                            <w:pPr>
                              <w:spacing w:after="0" w:line="240" w:lineRule="auto"/>
                              <w:textDirection w:val="btLr"/>
                              <w:rPr>
                                <w:rFonts w:ascii="Neue Haas Grotesk Text Pro" w:hAnsi="Neue Haas Grotesk Text Pro"/>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pt;height:421.1pt;z-index:251658247;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" fillcolor="#05413f" stroked="f">
                <v:textbox inset="2.53958mm,2.53958mm,2.53958mm,2.53958mm">
                  <w:txbxContent>
                    <w:p w14:paraId="07336826" w14:textId="7FEDCA39"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Cs w:val="24"/>
                        </w:rPr>
                      </w:pPr>
                    </w:p>
                    <w:p w14:paraId="5E84595A"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b/>
                          <w:color w:val="FFFFFF"/>
                          <w:sz w:val="52"/>
                          <w:szCs w:val="24"/>
                        </w:rPr>
                        <w:t xml:space="preserve">    </w:t>
                      </w:r>
                    </w:p>
                    <w:p w14:paraId="336266E9" w14:textId="354EF7ED" w:rsidR="00584F30" w:rsidRPr="002B38BD" w:rsidRDefault="008A26CE" w:rsidP="00853144">
                      <w:pPr>
                        <w:spacing w:after="0" w:line="240" w:lineRule="auto"/>
                        <w:ind w:left="709" w:hanging="709"/>
                        <w:textDirection w:val="btLr"/>
                        <w:rPr>
                          <w:rFonts w:ascii="Neue Haas Grotesk Text Pro" w:hAnsi="Neue Haas Grotesk Text Pro"/>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A02A3A">
                        <w:rPr>
                          <w:rFonts w:ascii="Neue Haas Grotesk Text Pro" w:eastAsia="Inter" w:hAnsi="Neue Haas Grotesk Text Pro" w:cs="Inter"/>
                          <w:b/>
                          <w:color w:val="FFFFFF"/>
                          <w:sz w:val="52"/>
                          <w:szCs w:val="24"/>
                        </w:rPr>
                        <w:t>Economic and Cultural Prosperity</w:t>
                      </w:r>
                    </w:p>
                    <w:p w14:paraId="6112CC90" w14:textId="4CD2E7A5" w:rsidR="00584F30" w:rsidRPr="002B38BD" w:rsidRDefault="00584F30">
                      <w:pPr>
                        <w:spacing w:after="0" w:line="240" w:lineRule="auto"/>
                        <w:textDirection w:val="btLr"/>
                        <w:rPr>
                          <w:rFonts w:ascii="Neue Haas Grotesk Text Pro" w:hAnsi="Neue Haas Grotesk Text Pro"/>
                          <w:szCs w:val="24"/>
                        </w:rPr>
                      </w:pPr>
                    </w:p>
                    <w:p w14:paraId="10883A34" w14:textId="097E379E" w:rsidR="00361708" w:rsidRPr="00361708" w:rsidRDefault="00361708" w:rsidP="00361708">
                      <w:pPr>
                        <w:spacing w:after="0" w:line="240" w:lineRule="auto"/>
                        <w:ind w:left="720"/>
                        <w:textDirection w:val="btLr"/>
                        <w:rPr>
                          <w:rFonts w:ascii="Neue Haas Grotesk Text Pro" w:eastAsia="Inter" w:hAnsi="Neue Haas Grotesk Text Pro" w:cs="Inter"/>
                          <w:color w:val="FFFFFF"/>
                          <w:szCs w:val="24"/>
                        </w:rPr>
                      </w:pPr>
                      <w:r w:rsidRPr="00361708">
                        <w:rPr>
                          <w:rFonts w:ascii="Neue Haas Grotesk Text Pro" w:eastAsia="Inter" w:hAnsi="Neue Haas Grotesk Text Pro" w:cs="Inter"/>
                          <w:color w:val="FFFFFF"/>
                          <w:szCs w:val="24"/>
                        </w:rPr>
                        <w:t>MK City Plan 2050</w:t>
                      </w:r>
                    </w:p>
                    <w:p w14:paraId="61CAAEDE" w14:textId="552DA652" w:rsidR="00584F30" w:rsidRDefault="00361708" w:rsidP="00361708">
                      <w:pPr>
                        <w:spacing w:after="0" w:line="240" w:lineRule="auto"/>
                        <w:ind w:left="720"/>
                        <w:textDirection w:val="btLr"/>
                        <w:rPr>
                          <w:rFonts w:ascii="Neue Haas Grotesk Text Pro" w:eastAsia="Inter" w:hAnsi="Neue Haas Grotesk Text Pro" w:cs="Inter"/>
                          <w:color w:val="FFFFFF"/>
                          <w:szCs w:val="24"/>
                        </w:rPr>
                      </w:pPr>
                      <w:r w:rsidRPr="00361708">
                        <w:rPr>
                          <w:rFonts w:ascii="Neue Haas Grotesk Text Pro" w:eastAsia="Inter" w:hAnsi="Neue Haas Grotesk Text Pro" w:cs="Inter"/>
                          <w:color w:val="FFFFFF"/>
                          <w:szCs w:val="24"/>
                        </w:rPr>
                        <w:t>Topic Paper</w:t>
                      </w:r>
                    </w:p>
                    <w:p w14:paraId="0FD8E452" w14:textId="77777777"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p>
                    <w:p w14:paraId="585B9F7C" w14:textId="77777777"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p>
                    <w:p w14:paraId="45E3205B" w14:textId="6D5D9A2C" w:rsidR="007A7D7D" w:rsidRDefault="007A7D7D" w:rsidP="00361708">
                      <w:pPr>
                        <w:spacing w:after="0" w:line="240" w:lineRule="auto"/>
                        <w:ind w:left="720"/>
                        <w:textDirection w:val="btLr"/>
                        <w:rPr>
                          <w:rFonts w:ascii="Neue Haas Grotesk Text Pro" w:eastAsia="Inter" w:hAnsi="Neue Haas Grotesk Text Pro" w:cs="Inter"/>
                          <w:color w:val="FFFFFF"/>
                          <w:szCs w:val="24"/>
                        </w:rPr>
                      </w:pPr>
                      <w:r>
                        <w:rPr>
                          <w:rFonts w:ascii="Neue Haas Grotesk Text Pro" w:eastAsia="Inter" w:hAnsi="Neue Haas Grotesk Text Pro" w:cs="Inter"/>
                          <w:color w:val="FFFFFF"/>
                          <w:szCs w:val="24"/>
                        </w:rPr>
                        <w:t>November 2025</w:t>
                      </w:r>
                    </w:p>
                    <w:p w14:paraId="54D0FB30" w14:textId="34D2B3FE" w:rsidR="007A7D7D" w:rsidRPr="002B38BD" w:rsidRDefault="007A7D7D" w:rsidP="00361708">
                      <w:pPr>
                        <w:spacing w:after="0" w:line="240" w:lineRule="auto"/>
                        <w:ind w:left="720"/>
                        <w:textDirection w:val="btLr"/>
                        <w:rPr>
                          <w:rFonts w:ascii="Neue Haas Grotesk Text Pro" w:hAnsi="Neue Haas Grotesk Text Pro"/>
                          <w:szCs w:val="24"/>
                        </w:rPr>
                      </w:pPr>
                      <w:r>
                        <w:rPr>
                          <w:rFonts w:ascii="Neue Haas Grotesk Text Pro" w:eastAsia="Inter" w:hAnsi="Neue Haas Grotesk Text Pro" w:cs="Inter"/>
                          <w:color w:val="FFFFFF"/>
                          <w:szCs w:val="24"/>
                        </w:rPr>
                        <w:t>Regulation 19 Version</w:t>
                      </w:r>
                    </w:p>
                    <w:p w14:paraId="37A37801" w14:textId="77777777" w:rsidR="00584F30" w:rsidRPr="002B38BD" w:rsidRDefault="008A26CE">
                      <w:pPr>
                        <w:spacing w:after="0" w:line="240" w:lineRule="auto"/>
                        <w:textDirection w:val="btLr"/>
                        <w:rPr>
                          <w:rFonts w:ascii="Neue Haas Grotesk Text Pro" w:hAnsi="Neue Haas Grotesk Text Pro"/>
                          <w:szCs w:val="24"/>
                        </w:rPr>
                      </w:pPr>
                      <w:r w:rsidRPr="002B38BD">
                        <w:rPr>
                          <w:rFonts w:ascii="Neue Haas Grotesk Text Pro" w:eastAsia="Inter" w:hAnsi="Neue Haas Grotesk Text Pro" w:cs="Inter"/>
                          <w:color w:val="FFFFFF"/>
                          <w:sz w:val="20"/>
                          <w:szCs w:val="24"/>
                        </w:rPr>
                        <w:t xml:space="preserve">    </w:t>
                      </w:r>
                    </w:p>
                    <w:p w14:paraId="20B30A28" w14:textId="77777777" w:rsidR="00584F30" w:rsidRPr="002B38BD" w:rsidRDefault="00584F30">
                      <w:pPr>
                        <w:spacing w:after="0" w:line="240" w:lineRule="auto"/>
                        <w:textDirection w:val="btLr"/>
                        <w:rPr>
                          <w:rFonts w:ascii="Neue Haas Grotesk Text Pro" w:hAnsi="Neue Haas Grotesk Text Pro"/>
                          <w:szCs w:val="24"/>
                        </w:rPr>
                      </w:pPr>
                    </w:p>
                    <w:p w14:paraId="0F9958A8" w14:textId="77777777" w:rsidR="00584F30" w:rsidRPr="002B38BD" w:rsidRDefault="00584F30">
                      <w:pPr>
                        <w:spacing w:after="0" w:line="240" w:lineRule="auto"/>
                        <w:textDirection w:val="btLr"/>
                        <w:rPr>
                          <w:rFonts w:ascii="Neue Haas Grotesk Text Pro" w:hAnsi="Neue Haas Grotesk Text Pro"/>
                          <w:szCs w:val="24"/>
                        </w:rPr>
                      </w:pPr>
                    </w:p>
                  </w:txbxContent>
                </v:textbox>
                <w10:wrap type="square" anchorx="page" anchory="page"/>
              </v:rect>
            </w:pict>
          </mc:Fallback>
        </mc:AlternateContent>
      </w:r>
      <w:proofErr w:type="spellStart"/>
      <w:r w:rsidR="00847CA6">
        <w:t>mrt</w:t>
      </w:r>
      <w:proofErr w:type="spellEnd"/>
      <w:r w:rsidR="008A26CE">
        <w:br w:type="page"/>
      </w:r>
    </w:p>
    <w:sdt>
      <w:sdtPr>
        <w:rPr>
          <w:rFonts w:asciiTheme="minorHAnsi" w:eastAsiaTheme="minorEastAsia" w:hAnsiTheme="minorHAnsi" w:cstheme="minorBidi"/>
          <w:color w:val="auto"/>
          <w:sz w:val="22"/>
          <w:szCs w:val="22"/>
          <w:lang w:val="en-GB" w:eastAsia="en-GB"/>
        </w:rPr>
        <w:id w:val="269975073"/>
        <w:docPartObj>
          <w:docPartGallery w:val="Table of Contents"/>
          <w:docPartUnique/>
        </w:docPartObj>
      </w:sdtPr>
      <w:sdtEndPr>
        <w:rPr>
          <w:b/>
          <w:color w:val="000000" w:themeColor="text1"/>
          <w:sz w:val="24"/>
          <w:szCs w:val="24"/>
        </w:rPr>
      </w:sdtEndPr>
      <w:sdtContent>
        <w:p w14:paraId="5EDC034F" w14:textId="77777777" w:rsidR="003E3325" w:rsidRPr="00BF2A10" w:rsidRDefault="003E3325" w:rsidP="003E3325">
          <w:pPr>
            <w:pStyle w:val="TOCHeading"/>
            <w:rPr>
              <w:rFonts w:ascii="Arial" w:hAnsi="Arial" w:cs="Arial"/>
              <w:b/>
              <w:color w:val="05413F"/>
              <w:sz w:val="20"/>
              <w:szCs w:val="20"/>
            </w:rPr>
          </w:pPr>
          <w:r w:rsidRPr="0083611A">
            <w:rPr>
              <w:rFonts w:ascii="Arial" w:hAnsi="Arial" w:cs="Arial"/>
              <w:b/>
              <w:bCs/>
              <w:color w:val="05413F"/>
            </w:rPr>
            <w:t>Contents</w:t>
          </w:r>
          <w:r w:rsidRPr="008D718D">
            <w:rPr>
              <w:rFonts w:ascii="Arial" w:hAnsi="Arial" w:cs="Arial"/>
              <w:b/>
              <w:bCs/>
              <w:color w:val="05413F"/>
              <w:sz w:val="48"/>
              <w:szCs w:val="48"/>
            </w:rPr>
            <w:br/>
          </w:r>
        </w:p>
        <w:p w14:paraId="1ACC6924" w14:textId="7F0428F8" w:rsidR="00347CEB" w:rsidRDefault="00963952">
          <w:pPr>
            <w:pStyle w:val="TOC1"/>
            <w:rPr>
              <w:rFonts w:asciiTheme="minorHAnsi" w:eastAsiaTheme="minorEastAsia" w:hAnsiTheme="minorHAnsi" w:cstheme="minorBidi"/>
              <w:b w:val="0"/>
              <w:color w:val="auto"/>
              <w:kern w:val="2"/>
              <w:szCs w:val="24"/>
              <w14:ligatures w14:val="standardContextual"/>
            </w:rPr>
          </w:pPr>
          <w:r>
            <w:rPr>
              <w:rFonts w:ascii="Calibri" w:hAnsi="Calibri"/>
            </w:rPr>
            <w:fldChar w:fldCharType="begin"/>
          </w:r>
          <w:r>
            <w:rPr>
              <w:rFonts w:ascii="Calibri" w:hAnsi="Calibri"/>
            </w:rPr>
            <w:instrText xml:space="preserve"> TOC \o "1-2" \h \z \u </w:instrText>
          </w:r>
          <w:r>
            <w:rPr>
              <w:rFonts w:ascii="Calibri" w:hAnsi="Calibri"/>
            </w:rPr>
            <w:fldChar w:fldCharType="separate"/>
          </w:r>
          <w:hyperlink w:anchor="_Toc213399408" w:history="1">
            <w:r w:rsidR="00347CEB" w:rsidRPr="00A51919">
              <w:rPr>
                <w:rStyle w:val="Hyperlink"/>
              </w:rPr>
              <w:t>Purpose of this Topic Paper</w:t>
            </w:r>
            <w:r w:rsidR="00347CEB">
              <w:rPr>
                <w:webHidden/>
              </w:rPr>
              <w:tab/>
            </w:r>
            <w:r w:rsidR="00347CEB">
              <w:rPr>
                <w:webHidden/>
              </w:rPr>
              <w:fldChar w:fldCharType="begin"/>
            </w:r>
            <w:r w:rsidR="00347CEB">
              <w:rPr>
                <w:webHidden/>
              </w:rPr>
              <w:instrText xml:space="preserve"> PAGEREF _Toc213399408 \h </w:instrText>
            </w:r>
            <w:r w:rsidR="00347CEB">
              <w:rPr>
                <w:webHidden/>
              </w:rPr>
            </w:r>
            <w:r w:rsidR="00347CEB">
              <w:rPr>
                <w:webHidden/>
              </w:rPr>
              <w:fldChar w:fldCharType="separate"/>
            </w:r>
            <w:r w:rsidR="00347CEB">
              <w:rPr>
                <w:webHidden/>
              </w:rPr>
              <w:t>1</w:t>
            </w:r>
            <w:r w:rsidR="00347CEB">
              <w:rPr>
                <w:webHidden/>
              </w:rPr>
              <w:fldChar w:fldCharType="end"/>
            </w:r>
          </w:hyperlink>
        </w:p>
        <w:p w14:paraId="2EEA4952" w14:textId="2614B9A9"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09" w:history="1">
            <w:r w:rsidRPr="00A51919">
              <w:rPr>
                <w:rStyle w:val="Hyperlink"/>
              </w:rPr>
              <w:t>Background</w:t>
            </w:r>
            <w:r>
              <w:rPr>
                <w:webHidden/>
              </w:rPr>
              <w:tab/>
            </w:r>
            <w:r>
              <w:rPr>
                <w:webHidden/>
              </w:rPr>
              <w:fldChar w:fldCharType="begin"/>
            </w:r>
            <w:r>
              <w:rPr>
                <w:webHidden/>
              </w:rPr>
              <w:instrText xml:space="preserve"> PAGEREF _Toc213399409 \h </w:instrText>
            </w:r>
            <w:r>
              <w:rPr>
                <w:webHidden/>
              </w:rPr>
            </w:r>
            <w:r>
              <w:rPr>
                <w:webHidden/>
              </w:rPr>
              <w:fldChar w:fldCharType="separate"/>
            </w:r>
            <w:r>
              <w:rPr>
                <w:webHidden/>
              </w:rPr>
              <w:t>1</w:t>
            </w:r>
            <w:r>
              <w:rPr>
                <w:webHidden/>
              </w:rPr>
              <w:fldChar w:fldCharType="end"/>
            </w:r>
          </w:hyperlink>
        </w:p>
        <w:p w14:paraId="6D0B8DF4" w14:textId="3DBFAD33"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0" w:history="1">
            <w:r w:rsidRPr="00A51919">
              <w:rPr>
                <w:rStyle w:val="Hyperlink"/>
                <w:noProof/>
              </w:rPr>
              <w:t>Economy and Employment</w:t>
            </w:r>
            <w:r>
              <w:rPr>
                <w:noProof/>
                <w:webHidden/>
              </w:rPr>
              <w:tab/>
            </w:r>
            <w:r>
              <w:rPr>
                <w:noProof/>
                <w:webHidden/>
              </w:rPr>
              <w:fldChar w:fldCharType="begin"/>
            </w:r>
            <w:r>
              <w:rPr>
                <w:noProof/>
                <w:webHidden/>
              </w:rPr>
              <w:instrText xml:space="preserve"> PAGEREF _Toc213399410 \h </w:instrText>
            </w:r>
            <w:r>
              <w:rPr>
                <w:noProof/>
                <w:webHidden/>
              </w:rPr>
            </w:r>
            <w:r>
              <w:rPr>
                <w:noProof/>
                <w:webHidden/>
              </w:rPr>
              <w:fldChar w:fldCharType="separate"/>
            </w:r>
            <w:r>
              <w:rPr>
                <w:noProof/>
                <w:webHidden/>
              </w:rPr>
              <w:t>1</w:t>
            </w:r>
            <w:r>
              <w:rPr>
                <w:noProof/>
                <w:webHidden/>
              </w:rPr>
              <w:fldChar w:fldCharType="end"/>
            </w:r>
          </w:hyperlink>
        </w:p>
        <w:p w14:paraId="6F51A833" w14:textId="04ACB6CE"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1" w:history="1">
            <w:r w:rsidRPr="00A51919">
              <w:rPr>
                <w:rStyle w:val="Hyperlink"/>
                <w:noProof/>
              </w:rPr>
              <w:t>Sectors</w:t>
            </w:r>
            <w:r>
              <w:rPr>
                <w:noProof/>
                <w:webHidden/>
              </w:rPr>
              <w:tab/>
            </w:r>
            <w:r>
              <w:rPr>
                <w:noProof/>
                <w:webHidden/>
              </w:rPr>
              <w:fldChar w:fldCharType="begin"/>
            </w:r>
            <w:r>
              <w:rPr>
                <w:noProof/>
                <w:webHidden/>
              </w:rPr>
              <w:instrText xml:space="preserve"> PAGEREF _Toc213399411 \h </w:instrText>
            </w:r>
            <w:r>
              <w:rPr>
                <w:noProof/>
                <w:webHidden/>
              </w:rPr>
            </w:r>
            <w:r>
              <w:rPr>
                <w:noProof/>
                <w:webHidden/>
              </w:rPr>
              <w:fldChar w:fldCharType="separate"/>
            </w:r>
            <w:r>
              <w:rPr>
                <w:noProof/>
                <w:webHidden/>
              </w:rPr>
              <w:t>4</w:t>
            </w:r>
            <w:r>
              <w:rPr>
                <w:noProof/>
                <w:webHidden/>
              </w:rPr>
              <w:fldChar w:fldCharType="end"/>
            </w:r>
          </w:hyperlink>
        </w:p>
        <w:p w14:paraId="2AAE8F5C" w14:textId="09633DC9"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12" w:history="1">
            <w:r w:rsidRPr="00A51919">
              <w:rPr>
                <w:rStyle w:val="Hyperlink"/>
              </w:rPr>
              <w:t>Strategy for 2050</w:t>
            </w:r>
            <w:r>
              <w:rPr>
                <w:webHidden/>
              </w:rPr>
              <w:tab/>
            </w:r>
            <w:r>
              <w:rPr>
                <w:webHidden/>
              </w:rPr>
              <w:fldChar w:fldCharType="begin"/>
            </w:r>
            <w:r>
              <w:rPr>
                <w:webHidden/>
              </w:rPr>
              <w:instrText xml:space="preserve"> PAGEREF _Toc213399412 \h </w:instrText>
            </w:r>
            <w:r>
              <w:rPr>
                <w:webHidden/>
              </w:rPr>
            </w:r>
            <w:r>
              <w:rPr>
                <w:webHidden/>
              </w:rPr>
              <w:fldChar w:fldCharType="separate"/>
            </w:r>
            <w:r>
              <w:rPr>
                <w:webHidden/>
              </w:rPr>
              <w:t>12</w:t>
            </w:r>
            <w:r>
              <w:rPr>
                <w:webHidden/>
              </w:rPr>
              <w:fldChar w:fldCharType="end"/>
            </w:r>
          </w:hyperlink>
        </w:p>
        <w:p w14:paraId="05BE8661" w14:textId="45B85371"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13" w:history="1">
            <w:r w:rsidRPr="00A51919">
              <w:rPr>
                <w:rStyle w:val="Hyperlink"/>
              </w:rPr>
              <w:t>Objectives from the MK City Plan 2050</w:t>
            </w:r>
            <w:r>
              <w:rPr>
                <w:webHidden/>
              </w:rPr>
              <w:tab/>
            </w:r>
            <w:r>
              <w:rPr>
                <w:webHidden/>
              </w:rPr>
              <w:fldChar w:fldCharType="begin"/>
            </w:r>
            <w:r>
              <w:rPr>
                <w:webHidden/>
              </w:rPr>
              <w:instrText xml:space="preserve"> PAGEREF _Toc213399413 \h </w:instrText>
            </w:r>
            <w:r>
              <w:rPr>
                <w:webHidden/>
              </w:rPr>
            </w:r>
            <w:r>
              <w:rPr>
                <w:webHidden/>
              </w:rPr>
              <w:fldChar w:fldCharType="separate"/>
            </w:r>
            <w:r>
              <w:rPr>
                <w:webHidden/>
              </w:rPr>
              <w:t>12</w:t>
            </w:r>
            <w:r>
              <w:rPr>
                <w:webHidden/>
              </w:rPr>
              <w:fldChar w:fldCharType="end"/>
            </w:r>
          </w:hyperlink>
        </w:p>
        <w:p w14:paraId="7935F56D" w14:textId="69AC6E21"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14" w:history="1">
            <w:r w:rsidRPr="00A51919">
              <w:rPr>
                <w:rStyle w:val="Hyperlink"/>
              </w:rPr>
              <w:t>Results from Engagement</w:t>
            </w:r>
            <w:r>
              <w:rPr>
                <w:webHidden/>
              </w:rPr>
              <w:tab/>
            </w:r>
            <w:r>
              <w:rPr>
                <w:webHidden/>
              </w:rPr>
              <w:fldChar w:fldCharType="begin"/>
            </w:r>
            <w:r>
              <w:rPr>
                <w:webHidden/>
              </w:rPr>
              <w:instrText xml:space="preserve"> PAGEREF _Toc213399414 \h </w:instrText>
            </w:r>
            <w:r>
              <w:rPr>
                <w:webHidden/>
              </w:rPr>
            </w:r>
            <w:r>
              <w:rPr>
                <w:webHidden/>
              </w:rPr>
              <w:fldChar w:fldCharType="separate"/>
            </w:r>
            <w:r>
              <w:rPr>
                <w:webHidden/>
              </w:rPr>
              <w:t>13</w:t>
            </w:r>
            <w:r>
              <w:rPr>
                <w:webHidden/>
              </w:rPr>
              <w:fldChar w:fldCharType="end"/>
            </w:r>
          </w:hyperlink>
        </w:p>
        <w:p w14:paraId="26154DA9" w14:textId="31907B8D"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5" w:history="1">
            <w:r w:rsidRPr="00A51919">
              <w:rPr>
                <w:rStyle w:val="Hyperlink"/>
                <w:noProof/>
              </w:rPr>
              <w:t>Main Issues from the Regulation 18 MK City Plan 2050 Consultation</w:t>
            </w:r>
            <w:r>
              <w:rPr>
                <w:noProof/>
                <w:webHidden/>
              </w:rPr>
              <w:tab/>
            </w:r>
            <w:r>
              <w:rPr>
                <w:noProof/>
                <w:webHidden/>
              </w:rPr>
              <w:fldChar w:fldCharType="begin"/>
            </w:r>
            <w:r>
              <w:rPr>
                <w:noProof/>
                <w:webHidden/>
              </w:rPr>
              <w:instrText xml:space="preserve"> PAGEREF _Toc213399415 \h </w:instrText>
            </w:r>
            <w:r>
              <w:rPr>
                <w:noProof/>
                <w:webHidden/>
              </w:rPr>
            </w:r>
            <w:r>
              <w:rPr>
                <w:noProof/>
                <w:webHidden/>
              </w:rPr>
              <w:fldChar w:fldCharType="separate"/>
            </w:r>
            <w:r>
              <w:rPr>
                <w:noProof/>
                <w:webHidden/>
              </w:rPr>
              <w:t>14</w:t>
            </w:r>
            <w:r>
              <w:rPr>
                <w:noProof/>
                <w:webHidden/>
              </w:rPr>
              <w:fldChar w:fldCharType="end"/>
            </w:r>
          </w:hyperlink>
        </w:p>
        <w:p w14:paraId="1A511800" w14:textId="7A81DA2D"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16" w:history="1">
            <w:r w:rsidRPr="00A51919">
              <w:rPr>
                <w:rStyle w:val="Hyperlink"/>
              </w:rPr>
              <w:t>Challenges and Drivers for Change</w:t>
            </w:r>
            <w:r>
              <w:rPr>
                <w:webHidden/>
              </w:rPr>
              <w:tab/>
            </w:r>
            <w:r>
              <w:rPr>
                <w:webHidden/>
              </w:rPr>
              <w:fldChar w:fldCharType="begin"/>
            </w:r>
            <w:r>
              <w:rPr>
                <w:webHidden/>
              </w:rPr>
              <w:instrText xml:space="preserve"> PAGEREF _Toc213399416 \h </w:instrText>
            </w:r>
            <w:r>
              <w:rPr>
                <w:webHidden/>
              </w:rPr>
            </w:r>
            <w:r>
              <w:rPr>
                <w:webHidden/>
              </w:rPr>
              <w:fldChar w:fldCharType="separate"/>
            </w:r>
            <w:r>
              <w:rPr>
                <w:webHidden/>
              </w:rPr>
              <w:t>18</w:t>
            </w:r>
            <w:r>
              <w:rPr>
                <w:webHidden/>
              </w:rPr>
              <w:fldChar w:fldCharType="end"/>
            </w:r>
          </w:hyperlink>
        </w:p>
        <w:p w14:paraId="3412760B" w14:textId="7406C946"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7" w:history="1">
            <w:r w:rsidRPr="00A51919">
              <w:rPr>
                <w:rStyle w:val="Hyperlink"/>
                <w:noProof/>
              </w:rPr>
              <w:t>Growth Sectors in the Local Economy</w:t>
            </w:r>
            <w:r>
              <w:rPr>
                <w:noProof/>
                <w:webHidden/>
              </w:rPr>
              <w:tab/>
            </w:r>
            <w:r>
              <w:rPr>
                <w:noProof/>
                <w:webHidden/>
              </w:rPr>
              <w:fldChar w:fldCharType="begin"/>
            </w:r>
            <w:r>
              <w:rPr>
                <w:noProof/>
                <w:webHidden/>
              </w:rPr>
              <w:instrText xml:space="preserve"> PAGEREF _Toc213399417 \h </w:instrText>
            </w:r>
            <w:r>
              <w:rPr>
                <w:noProof/>
                <w:webHidden/>
              </w:rPr>
            </w:r>
            <w:r>
              <w:rPr>
                <w:noProof/>
                <w:webHidden/>
              </w:rPr>
              <w:fldChar w:fldCharType="separate"/>
            </w:r>
            <w:r>
              <w:rPr>
                <w:noProof/>
                <w:webHidden/>
              </w:rPr>
              <w:t>19</w:t>
            </w:r>
            <w:r>
              <w:rPr>
                <w:noProof/>
                <w:webHidden/>
              </w:rPr>
              <w:fldChar w:fldCharType="end"/>
            </w:r>
          </w:hyperlink>
        </w:p>
        <w:p w14:paraId="434746C2" w14:textId="1CEB6269"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8" w:history="1">
            <w:r w:rsidRPr="00A51919">
              <w:rPr>
                <w:rStyle w:val="Hyperlink"/>
                <w:noProof/>
              </w:rPr>
              <w:t>How much Commercial Floorspace and Land do we need in the Future?</w:t>
            </w:r>
            <w:r>
              <w:rPr>
                <w:noProof/>
                <w:webHidden/>
              </w:rPr>
              <w:tab/>
            </w:r>
            <w:r>
              <w:rPr>
                <w:noProof/>
                <w:webHidden/>
              </w:rPr>
              <w:fldChar w:fldCharType="begin"/>
            </w:r>
            <w:r>
              <w:rPr>
                <w:noProof/>
                <w:webHidden/>
              </w:rPr>
              <w:instrText xml:space="preserve"> PAGEREF _Toc213399418 \h </w:instrText>
            </w:r>
            <w:r>
              <w:rPr>
                <w:noProof/>
                <w:webHidden/>
              </w:rPr>
            </w:r>
            <w:r>
              <w:rPr>
                <w:noProof/>
                <w:webHidden/>
              </w:rPr>
              <w:fldChar w:fldCharType="separate"/>
            </w:r>
            <w:r>
              <w:rPr>
                <w:noProof/>
                <w:webHidden/>
              </w:rPr>
              <w:t>20</w:t>
            </w:r>
            <w:r>
              <w:rPr>
                <w:noProof/>
                <w:webHidden/>
              </w:rPr>
              <w:fldChar w:fldCharType="end"/>
            </w:r>
          </w:hyperlink>
        </w:p>
        <w:p w14:paraId="20725440" w14:textId="7D1ED555"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19" w:history="1">
            <w:r w:rsidRPr="00A51919">
              <w:rPr>
                <w:rStyle w:val="Hyperlink"/>
                <w:noProof/>
              </w:rPr>
              <w:t>Comparing Supply and Demand for Employment Land</w:t>
            </w:r>
            <w:r>
              <w:rPr>
                <w:noProof/>
                <w:webHidden/>
              </w:rPr>
              <w:tab/>
            </w:r>
            <w:r>
              <w:rPr>
                <w:noProof/>
                <w:webHidden/>
              </w:rPr>
              <w:fldChar w:fldCharType="begin"/>
            </w:r>
            <w:r>
              <w:rPr>
                <w:noProof/>
                <w:webHidden/>
              </w:rPr>
              <w:instrText xml:space="preserve"> PAGEREF _Toc213399419 \h </w:instrText>
            </w:r>
            <w:r>
              <w:rPr>
                <w:noProof/>
                <w:webHidden/>
              </w:rPr>
            </w:r>
            <w:r>
              <w:rPr>
                <w:noProof/>
                <w:webHidden/>
              </w:rPr>
              <w:fldChar w:fldCharType="separate"/>
            </w:r>
            <w:r>
              <w:rPr>
                <w:noProof/>
                <w:webHidden/>
              </w:rPr>
              <w:t>25</w:t>
            </w:r>
            <w:r>
              <w:rPr>
                <w:noProof/>
                <w:webHidden/>
              </w:rPr>
              <w:fldChar w:fldCharType="end"/>
            </w:r>
          </w:hyperlink>
        </w:p>
        <w:p w14:paraId="5D16D192" w14:textId="39D5008E"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0" w:history="1">
            <w:r w:rsidRPr="00A51919">
              <w:rPr>
                <w:rStyle w:val="Hyperlink"/>
                <w:noProof/>
              </w:rPr>
              <w:t>Hybrid Working</w:t>
            </w:r>
            <w:r>
              <w:rPr>
                <w:noProof/>
                <w:webHidden/>
              </w:rPr>
              <w:tab/>
            </w:r>
            <w:r>
              <w:rPr>
                <w:noProof/>
                <w:webHidden/>
              </w:rPr>
              <w:fldChar w:fldCharType="begin"/>
            </w:r>
            <w:r>
              <w:rPr>
                <w:noProof/>
                <w:webHidden/>
              </w:rPr>
              <w:instrText xml:space="preserve"> PAGEREF _Toc213399420 \h </w:instrText>
            </w:r>
            <w:r>
              <w:rPr>
                <w:noProof/>
                <w:webHidden/>
              </w:rPr>
            </w:r>
            <w:r>
              <w:rPr>
                <w:noProof/>
                <w:webHidden/>
              </w:rPr>
              <w:fldChar w:fldCharType="separate"/>
            </w:r>
            <w:r>
              <w:rPr>
                <w:noProof/>
                <w:webHidden/>
              </w:rPr>
              <w:t>27</w:t>
            </w:r>
            <w:r>
              <w:rPr>
                <w:noProof/>
                <w:webHidden/>
              </w:rPr>
              <w:fldChar w:fldCharType="end"/>
            </w:r>
          </w:hyperlink>
        </w:p>
        <w:p w14:paraId="4F72C254" w14:textId="10EC1CFA"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1" w:history="1">
            <w:r w:rsidRPr="00A51919">
              <w:rPr>
                <w:rStyle w:val="Hyperlink"/>
                <w:noProof/>
              </w:rPr>
              <w:t>Age and Quality of Commercial Property – Implications</w:t>
            </w:r>
            <w:r>
              <w:rPr>
                <w:noProof/>
                <w:webHidden/>
              </w:rPr>
              <w:tab/>
            </w:r>
            <w:r>
              <w:rPr>
                <w:noProof/>
                <w:webHidden/>
              </w:rPr>
              <w:fldChar w:fldCharType="begin"/>
            </w:r>
            <w:r>
              <w:rPr>
                <w:noProof/>
                <w:webHidden/>
              </w:rPr>
              <w:instrText xml:space="preserve"> PAGEREF _Toc213399421 \h </w:instrText>
            </w:r>
            <w:r>
              <w:rPr>
                <w:noProof/>
                <w:webHidden/>
              </w:rPr>
            </w:r>
            <w:r>
              <w:rPr>
                <w:noProof/>
                <w:webHidden/>
              </w:rPr>
              <w:fldChar w:fldCharType="separate"/>
            </w:r>
            <w:r>
              <w:rPr>
                <w:noProof/>
                <w:webHidden/>
              </w:rPr>
              <w:t>28</w:t>
            </w:r>
            <w:r>
              <w:rPr>
                <w:noProof/>
                <w:webHidden/>
              </w:rPr>
              <w:fldChar w:fldCharType="end"/>
            </w:r>
          </w:hyperlink>
        </w:p>
        <w:p w14:paraId="0095E6C3" w14:textId="31F8A82A"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2" w:history="1">
            <w:r w:rsidRPr="00A51919">
              <w:rPr>
                <w:rStyle w:val="Hyperlink"/>
                <w:noProof/>
              </w:rPr>
              <w:t>Revisions to the NPPF</w:t>
            </w:r>
            <w:r>
              <w:rPr>
                <w:noProof/>
                <w:webHidden/>
              </w:rPr>
              <w:tab/>
            </w:r>
            <w:r>
              <w:rPr>
                <w:noProof/>
                <w:webHidden/>
              </w:rPr>
              <w:fldChar w:fldCharType="begin"/>
            </w:r>
            <w:r>
              <w:rPr>
                <w:noProof/>
                <w:webHidden/>
              </w:rPr>
              <w:instrText xml:space="preserve"> PAGEREF _Toc213399422 \h </w:instrText>
            </w:r>
            <w:r>
              <w:rPr>
                <w:noProof/>
                <w:webHidden/>
              </w:rPr>
            </w:r>
            <w:r>
              <w:rPr>
                <w:noProof/>
                <w:webHidden/>
              </w:rPr>
              <w:fldChar w:fldCharType="separate"/>
            </w:r>
            <w:r>
              <w:rPr>
                <w:noProof/>
                <w:webHidden/>
              </w:rPr>
              <w:t>29</w:t>
            </w:r>
            <w:r>
              <w:rPr>
                <w:noProof/>
                <w:webHidden/>
              </w:rPr>
              <w:fldChar w:fldCharType="end"/>
            </w:r>
          </w:hyperlink>
        </w:p>
        <w:p w14:paraId="11C27CF1" w14:textId="0867F181"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3" w:history="1">
            <w:r w:rsidRPr="00A51919">
              <w:rPr>
                <w:rStyle w:val="Hyperlink"/>
                <w:noProof/>
              </w:rPr>
              <w:t>Offices</w:t>
            </w:r>
            <w:r>
              <w:rPr>
                <w:noProof/>
                <w:webHidden/>
              </w:rPr>
              <w:tab/>
            </w:r>
            <w:r>
              <w:rPr>
                <w:noProof/>
                <w:webHidden/>
              </w:rPr>
              <w:fldChar w:fldCharType="begin"/>
            </w:r>
            <w:r>
              <w:rPr>
                <w:noProof/>
                <w:webHidden/>
              </w:rPr>
              <w:instrText xml:space="preserve"> PAGEREF _Toc213399423 \h </w:instrText>
            </w:r>
            <w:r>
              <w:rPr>
                <w:noProof/>
                <w:webHidden/>
              </w:rPr>
            </w:r>
            <w:r>
              <w:rPr>
                <w:noProof/>
                <w:webHidden/>
              </w:rPr>
              <w:fldChar w:fldCharType="separate"/>
            </w:r>
            <w:r>
              <w:rPr>
                <w:noProof/>
                <w:webHidden/>
              </w:rPr>
              <w:t>31</w:t>
            </w:r>
            <w:r>
              <w:rPr>
                <w:noProof/>
                <w:webHidden/>
              </w:rPr>
              <w:fldChar w:fldCharType="end"/>
            </w:r>
          </w:hyperlink>
        </w:p>
        <w:p w14:paraId="6D3FE292" w14:textId="13CFC108"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4" w:history="1">
            <w:r w:rsidRPr="00A51919">
              <w:rPr>
                <w:rStyle w:val="Hyperlink"/>
                <w:noProof/>
              </w:rPr>
              <w:t>Hotel Provision</w:t>
            </w:r>
            <w:r>
              <w:rPr>
                <w:noProof/>
                <w:webHidden/>
              </w:rPr>
              <w:tab/>
            </w:r>
            <w:r>
              <w:rPr>
                <w:noProof/>
                <w:webHidden/>
              </w:rPr>
              <w:fldChar w:fldCharType="begin"/>
            </w:r>
            <w:r>
              <w:rPr>
                <w:noProof/>
                <w:webHidden/>
              </w:rPr>
              <w:instrText xml:space="preserve"> PAGEREF _Toc213399424 \h </w:instrText>
            </w:r>
            <w:r>
              <w:rPr>
                <w:noProof/>
                <w:webHidden/>
              </w:rPr>
            </w:r>
            <w:r>
              <w:rPr>
                <w:noProof/>
                <w:webHidden/>
              </w:rPr>
              <w:fldChar w:fldCharType="separate"/>
            </w:r>
            <w:r>
              <w:rPr>
                <w:noProof/>
                <w:webHidden/>
              </w:rPr>
              <w:t>33</w:t>
            </w:r>
            <w:r>
              <w:rPr>
                <w:noProof/>
                <w:webHidden/>
              </w:rPr>
              <w:fldChar w:fldCharType="end"/>
            </w:r>
          </w:hyperlink>
        </w:p>
        <w:p w14:paraId="46E3E925" w14:textId="7C6A08FD"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5" w:history="1">
            <w:r w:rsidRPr="00A51919">
              <w:rPr>
                <w:rStyle w:val="Hyperlink"/>
                <w:noProof/>
              </w:rPr>
              <w:t>Universal Destination &amp; Experience Theme Park</w:t>
            </w:r>
            <w:r>
              <w:rPr>
                <w:noProof/>
                <w:webHidden/>
              </w:rPr>
              <w:tab/>
            </w:r>
            <w:r>
              <w:rPr>
                <w:noProof/>
                <w:webHidden/>
              </w:rPr>
              <w:fldChar w:fldCharType="begin"/>
            </w:r>
            <w:r>
              <w:rPr>
                <w:noProof/>
                <w:webHidden/>
              </w:rPr>
              <w:instrText xml:space="preserve"> PAGEREF _Toc213399425 \h </w:instrText>
            </w:r>
            <w:r>
              <w:rPr>
                <w:noProof/>
                <w:webHidden/>
              </w:rPr>
            </w:r>
            <w:r>
              <w:rPr>
                <w:noProof/>
                <w:webHidden/>
              </w:rPr>
              <w:fldChar w:fldCharType="separate"/>
            </w:r>
            <w:r>
              <w:rPr>
                <w:noProof/>
                <w:webHidden/>
              </w:rPr>
              <w:t>33</w:t>
            </w:r>
            <w:r>
              <w:rPr>
                <w:noProof/>
                <w:webHidden/>
              </w:rPr>
              <w:fldChar w:fldCharType="end"/>
            </w:r>
          </w:hyperlink>
        </w:p>
        <w:p w14:paraId="30741A77" w14:textId="7E1E1453"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6" w:history="1">
            <w:r w:rsidRPr="00A51919">
              <w:rPr>
                <w:rStyle w:val="Hyperlink"/>
                <w:noProof/>
              </w:rPr>
              <w:t>Other Economic Drivers</w:t>
            </w:r>
            <w:r>
              <w:rPr>
                <w:noProof/>
                <w:webHidden/>
              </w:rPr>
              <w:tab/>
            </w:r>
            <w:r>
              <w:rPr>
                <w:noProof/>
                <w:webHidden/>
              </w:rPr>
              <w:fldChar w:fldCharType="begin"/>
            </w:r>
            <w:r>
              <w:rPr>
                <w:noProof/>
                <w:webHidden/>
              </w:rPr>
              <w:instrText xml:space="preserve"> PAGEREF _Toc213399426 \h </w:instrText>
            </w:r>
            <w:r>
              <w:rPr>
                <w:noProof/>
                <w:webHidden/>
              </w:rPr>
            </w:r>
            <w:r>
              <w:rPr>
                <w:noProof/>
                <w:webHidden/>
              </w:rPr>
              <w:fldChar w:fldCharType="separate"/>
            </w:r>
            <w:r>
              <w:rPr>
                <w:noProof/>
                <w:webHidden/>
              </w:rPr>
              <w:t>34</w:t>
            </w:r>
            <w:r>
              <w:rPr>
                <w:noProof/>
                <w:webHidden/>
              </w:rPr>
              <w:fldChar w:fldCharType="end"/>
            </w:r>
          </w:hyperlink>
        </w:p>
        <w:p w14:paraId="712821E4" w14:textId="6C2A8B00"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7" w:history="1">
            <w:r w:rsidRPr="00A51919">
              <w:rPr>
                <w:rStyle w:val="Hyperlink"/>
                <w:noProof/>
              </w:rPr>
              <w:t>Retail and Commercial Leisure Study</w:t>
            </w:r>
            <w:r>
              <w:rPr>
                <w:noProof/>
                <w:webHidden/>
              </w:rPr>
              <w:tab/>
            </w:r>
            <w:r>
              <w:rPr>
                <w:noProof/>
                <w:webHidden/>
              </w:rPr>
              <w:fldChar w:fldCharType="begin"/>
            </w:r>
            <w:r>
              <w:rPr>
                <w:noProof/>
                <w:webHidden/>
              </w:rPr>
              <w:instrText xml:space="preserve"> PAGEREF _Toc213399427 \h </w:instrText>
            </w:r>
            <w:r>
              <w:rPr>
                <w:noProof/>
                <w:webHidden/>
              </w:rPr>
            </w:r>
            <w:r>
              <w:rPr>
                <w:noProof/>
                <w:webHidden/>
              </w:rPr>
              <w:fldChar w:fldCharType="separate"/>
            </w:r>
            <w:r>
              <w:rPr>
                <w:noProof/>
                <w:webHidden/>
              </w:rPr>
              <w:t>34</w:t>
            </w:r>
            <w:r>
              <w:rPr>
                <w:noProof/>
                <w:webHidden/>
              </w:rPr>
              <w:fldChar w:fldCharType="end"/>
            </w:r>
          </w:hyperlink>
        </w:p>
        <w:p w14:paraId="2BA91FCA" w14:textId="3BF53E98"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28" w:history="1">
            <w:r w:rsidRPr="00A51919">
              <w:rPr>
                <w:rStyle w:val="Hyperlink"/>
                <w:noProof/>
              </w:rPr>
              <w:t>Culture and Heritage</w:t>
            </w:r>
            <w:r>
              <w:rPr>
                <w:noProof/>
                <w:webHidden/>
              </w:rPr>
              <w:tab/>
            </w:r>
            <w:r>
              <w:rPr>
                <w:noProof/>
                <w:webHidden/>
              </w:rPr>
              <w:fldChar w:fldCharType="begin"/>
            </w:r>
            <w:r>
              <w:rPr>
                <w:noProof/>
                <w:webHidden/>
              </w:rPr>
              <w:instrText xml:space="preserve"> PAGEREF _Toc213399428 \h </w:instrText>
            </w:r>
            <w:r>
              <w:rPr>
                <w:noProof/>
                <w:webHidden/>
              </w:rPr>
            </w:r>
            <w:r>
              <w:rPr>
                <w:noProof/>
                <w:webHidden/>
              </w:rPr>
              <w:fldChar w:fldCharType="separate"/>
            </w:r>
            <w:r>
              <w:rPr>
                <w:noProof/>
                <w:webHidden/>
              </w:rPr>
              <w:t>39</w:t>
            </w:r>
            <w:r>
              <w:rPr>
                <w:noProof/>
                <w:webHidden/>
              </w:rPr>
              <w:fldChar w:fldCharType="end"/>
            </w:r>
          </w:hyperlink>
        </w:p>
        <w:p w14:paraId="12355AE2" w14:textId="5B898BC8"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29" w:history="1">
            <w:r w:rsidRPr="00A51919">
              <w:rPr>
                <w:rStyle w:val="Hyperlink"/>
              </w:rPr>
              <w:t>Our Emerging Policy Approach</w:t>
            </w:r>
            <w:r>
              <w:rPr>
                <w:webHidden/>
              </w:rPr>
              <w:tab/>
            </w:r>
            <w:r>
              <w:rPr>
                <w:webHidden/>
              </w:rPr>
              <w:fldChar w:fldCharType="begin"/>
            </w:r>
            <w:r>
              <w:rPr>
                <w:webHidden/>
              </w:rPr>
              <w:instrText xml:space="preserve"> PAGEREF _Toc213399429 \h </w:instrText>
            </w:r>
            <w:r>
              <w:rPr>
                <w:webHidden/>
              </w:rPr>
            </w:r>
            <w:r>
              <w:rPr>
                <w:webHidden/>
              </w:rPr>
              <w:fldChar w:fldCharType="separate"/>
            </w:r>
            <w:r>
              <w:rPr>
                <w:webHidden/>
              </w:rPr>
              <w:t>42</w:t>
            </w:r>
            <w:r>
              <w:rPr>
                <w:webHidden/>
              </w:rPr>
              <w:fldChar w:fldCharType="end"/>
            </w:r>
          </w:hyperlink>
        </w:p>
        <w:p w14:paraId="23EC430E" w14:textId="3877AD2B" w:rsidR="00347CEB" w:rsidRDefault="00347CEB">
          <w:pPr>
            <w:pStyle w:val="TOC2"/>
            <w:rPr>
              <w:rFonts w:asciiTheme="minorHAnsi" w:eastAsiaTheme="minorEastAsia" w:hAnsiTheme="minorHAnsi" w:cstheme="minorBidi"/>
              <w:noProof/>
              <w:color w:val="auto"/>
              <w:kern w:val="2"/>
              <w:szCs w:val="24"/>
              <w14:ligatures w14:val="standardContextual"/>
            </w:rPr>
          </w:pPr>
          <w:hyperlink w:anchor="_Toc213399430" w:history="1">
            <w:r w:rsidRPr="00A51919">
              <w:rPr>
                <w:rStyle w:val="Hyperlink"/>
                <w:noProof/>
              </w:rPr>
              <w:t>Economic Development Strategy</w:t>
            </w:r>
            <w:r>
              <w:rPr>
                <w:noProof/>
                <w:webHidden/>
              </w:rPr>
              <w:tab/>
            </w:r>
            <w:r>
              <w:rPr>
                <w:noProof/>
                <w:webHidden/>
              </w:rPr>
              <w:fldChar w:fldCharType="begin"/>
            </w:r>
            <w:r>
              <w:rPr>
                <w:noProof/>
                <w:webHidden/>
              </w:rPr>
              <w:instrText xml:space="preserve"> PAGEREF _Toc213399430 \h </w:instrText>
            </w:r>
            <w:r>
              <w:rPr>
                <w:noProof/>
                <w:webHidden/>
              </w:rPr>
            </w:r>
            <w:r>
              <w:rPr>
                <w:noProof/>
                <w:webHidden/>
              </w:rPr>
              <w:fldChar w:fldCharType="separate"/>
            </w:r>
            <w:r>
              <w:rPr>
                <w:noProof/>
                <w:webHidden/>
              </w:rPr>
              <w:t>42</w:t>
            </w:r>
            <w:r>
              <w:rPr>
                <w:noProof/>
                <w:webHidden/>
              </w:rPr>
              <w:fldChar w:fldCharType="end"/>
            </w:r>
          </w:hyperlink>
        </w:p>
        <w:p w14:paraId="39D53758" w14:textId="3A04E525"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1" w:history="1">
            <w:r w:rsidRPr="00A51919">
              <w:rPr>
                <w:rStyle w:val="Hyperlink"/>
              </w:rPr>
              <w:t>Conclusions</w:t>
            </w:r>
            <w:r>
              <w:rPr>
                <w:webHidden/>
              </w:rPr>
              <w:tab/>
            </w:r>
            <w:r>
              <w:rPr>
                <w:webHidden/>
              </w:rPr>
              <w:fldChar w:fldCharType="begin"/>
            </w:r>
            <w:r>
              <w:rPr>
                <w:webHidden/>
              </w:rPr>
              <w:instrText xml:space="preserve"> PAGEREF _Toc213399431 \h </w:instrText>
            </w:r>
            <w:r>
              <w:rPr>
                <w:webHidden/>
              </w:rPr>
            </w:r>
            <w:r>
              <w:rPr>
                <w:webHidden/>
              </w:rPr>
              <w:fldChar w:fldCharType="separate"/>
            </w:r>
            <w:r>
              <w:rPr>
                <w:webHidden/>
              </w:rPr>
              <w:t>46</w:t>
            </w:r>
            <w:r>
              <w:rPr>
                <w:webHidden/>
              </w:rPr>
              <w:fldChar w:fldCharType="end"/>
            </w:r>
          </w:hyperlink>
        </w:p>
        <w:p w14:paraId="43B8FAD8" w14:textId="17F05E7C"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2" w:history="1">
            <w:r w:rsidRPr="00A51919">
              <w:rPr>
                <w:rStyle w:val="Hyperlink"/>
              </w:rPr>
              <w:t>Appendix A: Background documents</w:t>
            </w:r>
            <w:r>
              <w:rPr>
                <w:webHidden/>
              </w:rPr>
              <w:tab/>
            </w:r>
            <w:r>
              <w:rPr>
                <w:webHidden/>
              </w:rPr>
              <w:fldChar w:fldCharType="begin"/>
            </w:r>
            <w:r>
              <w:rPr>
                <w:webHidden/>
              </w:rPr>
              <w:instrText xml:space="preserve"> PAGEREF _Toc213399432 \h </w:instrText>
            </w:r>
            <w:r>
              <w:rPr>
                <w:webHidden/>
              </w:rPr>
            </w:r>
            <w:r>
              <w:rPr>
                <w:webHidden/>
              </w:rPr>
              <w:fldChar w:fldCharType="separate"/>
            </w:r>
            <w:r>
              <w:rPr>
                <w:webHidden/>
              </w:rPr>
              <w:t>50</w:t>
            </w:r>
            <w:r>
              <w:rPr>
                <w:webHidden/>
              </w:rPr>
              <w:fldChar w:fldCharType="end"/>
            </w:r>
          </w:hyperlink>
        </w:p>
        <w:p w14:paraId="2A7BFC13" w14:textId="3317446D"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3" w:history="1">
            <w:r w:rsidRPr="00A51919">
              <w:rPr>
                <w:rStyle w:val="Hyperlink"/>
              </w:rPr>
              <w:t>Appendix B: Extracts from the National Planning Policy Framework</w:t>
            </w:r>
            <w:r>
              <w:rPr>
                <w:webHidden/>
              </w:rPr>
              <w:tab/>
            </w:r>
            <w:r>
              <w:rPr>
                <w:webHidden/>
              </w:rPr>
              <w:fldChar w:fldCharType="begin"/>
            </w:r>
            <w:r>
              <w:rPr>
                <w:webHidden/>
              </w:rPr>
              <w:instrText xml:space="preserve"> PAGEREF _Toc213399433 \h </w:instrText>
            </w:r>
            <w:r>
              <w:rPr>
                <w:webHidden/>
              </w:rPr>
            </w:r>
            <w:r>
              <w:rPr>
                <w:webHidden/>
              </w:rPr>
              <w:fldChar w:fldCharType="separate"/>
            </w:r>
            <w:r>
              <w:rPr>
                <w:webHidden/>
              </w:rPr>
              <w:t>53</w:t>
            </w:r>
            <w:r>
              <w:rPr>
                <w:webHidden/>
              </w:rPr>
              <w:fldChar w:fldCharType="end"/>
            </w:r>
          </w:hyperlink>
        </w:p>
        <w:p w14:paraId="718222F1" w14:textId="439CF060"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4" w:history="1">
            <w:r w:rsidRPr="00A51919">
              <w:rPr>
                <w:rStyle w:val="Hyperlink"/>
              </w:rPr>
              <w:t>Appendix C:  MK City Plan 2050 Evidence Base</w:t>
            </w:r>
            <w:r>
              <w:rPr>
                <w:webHidden/>
              </w:rPr>
              <w:tab/>
            </w:r>
            <w:r>
              <w:rPr>
                <w:webHidden/>
              </w:rPr>
              <w:fldChar w:fldCharType="begin"/>
            </w:r>
            <w:r>
              <w:rPr>
                <w:webHidden/>
              </w:rPr>
              <w:instrText xml:space="preserve"> PAGEREF _Toc213399434 \h </w:instrText>
            </w:r>
            <w:r>
              <w:rPr>
                <w:webHidden/>
              </w:rPr>
            </w:r>
            <w:r>
              <w:rPr>
                <w:webHidden/>
              </w:rPr>
              <w:fldChar w:fldCharType="separate"/>
            </w:r>
            <w:r>
              <w:rPr>
                <w:webHidden/>
              </w:rPr>
              <w:t>57</w:t>
            </w:r>
            <w:r>
              <w:rPr>
                <w:webHidden/>
              </w:rPr>
              <w:fldChar w:fldCharType="end"/>
            </w:r>
          </w:hyperlink>
        </w:p>
        <w:p w14:paraId="288360AD" w14:textId="08068969"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5" w:history="1">
            <w:r w:rsidRPr="00A51919">
              <w:rPr>
                <w:rStyle w:val="Hyperlink"/>
              </w:rPr>
              <w:t>Appendix D: Glossary</w:t>
            </w:r>
            <w:r>
              <w:rPr>
                <w:webHidden/>
              </w:rPr>
              <w:tab/>
            </w:r>
            <w:r>
              <w:rPr>
                <w:webHidden/>
              </w:rPr>
              <w:fldChar w:fldCharType="begin"/>
            </w:r>
            <w:r>
              <w:rPr>
                <w:webHidden/>
              </w:rPr>
              <w:instrText xml:space="preserve"> PAGEREF _Toc213399435 \h </w:instrText>
            </w:r>
            <w:r>
              <w:rPr>
                <w:webHidden/>
              </w:rPr>
            </w:r>
            <w:r>
              <w:rPr>
                <w:webHidden/>
              </w:rPr>
              <w:fldChar w:fldCharType="separate"/>
            </w:r>
            <w:r>
              <w:rPr>
                <w:webHidden/>
              </w:rPr>
              <w:t>60</w:t>
            </w:r>
            <w:r>
              <w:rPr>
                <w:webHidden/>
              </w:rPr>
              <w:fldChar w:fldCharType="end"/>
            </w:r>
          </w:hyperlink>
        </w:p>
        <w:p w14:paraId="5320A0B1" w14:textId="5411A864" w:rsidR="00347CEB" w:rsidRDefault="00347CEB">
          <w:pPr>
            <w:pStyle w:val="TOC1"/>
            <w:rPr>
              <w:rFonts w:asciiTheme="minorHAnsi" w:eastAsiaTheme="minorEastAsia" w:hAnsiTheme="minorHAnsi" w:cstheme="minorBidi"/>
              <w:b w:val="0"/>
              <w:color w:val="auto"/>
              <w:kern w:val="2"/>
              <w:szCs w:val="24"/>
              <w14:ligatures w14:val="standardContextual"/>
            </w:rPr>
          </w:pPr>
          <w:hyperlink w:anchor="_Toc213399436" w:history="1">
            <w:r w:rsidRPr="00A51919">
              <w:rPr>
                <w:rStyle w:val="Hyperlink"/>
              </w:rPr>
              <w:t>Appendix E: List of tables</w:t>
            </w:r>
            <w:r>
              <w:rPr>
                <w:webHidden/>
              </w:rPr>
              <w:tab/>
            </w:r>
            <w:r>
              <w:rPr>
                <w:webHidden/>
              </w:rPr>
              <w:fldChar w:fldCharType="begin"/>
            </w:r>
            <w:r>
              <w:rPr>
                <w:webHidden/>
              </w:rPr>
              <w:instrText xml:space="preserve"> PAGEREF _Toc213399436 \h </w:instrText>
            </w:r>
            <w:r>
              <w:rPr>
                <w:webHidden/>
              </w:rPr>
            </w:r>
            <w:r>
              <w:rPr>
                <w:webHidden/>
              </w:rPr>
              <w:fldChar w:fldCharType="separate"/>
            </w:r>
            <w:r>
              <w:rPr>
                <w:webHidden/>
              </w:rPr>
              <w:t>65</w:t>
            </w:r>
            <w:r>
              <w:rPr>
                <w:webHidden/>
              </w:rPr>
              <w:fldChar w:fldCharType="end"/>
            </w:r>
          </w:hyperlink>
        </w:p>
        <w:p w14:paraId="3CBF0DF4" w14:textId="25C189F5" w:rsidR="007B4E44" w:rsidRDefault="00963952" w:rsidP="008D22A8">
          <w:pPr>
            <w:sectPr w:rsidR="007B4E44" w:rsidSect="00810225">
              <w:footerReference w:type="default" r:id="rId22"/>
              <w:pgSz w:w="11906" w:h="16838"/>
              <w:pgMar w:top="1440" w:right="1080" w:bottom="1440" w:left="1080" w:header="709" w:footer="0" w:gutter="0"/>
              <w:pgNumType w:start="1"/>
              <w:cols w:space="720"/>
              <w:docGrid w:linePitch="326"/>
            </w:sectPr>
          </w:pPr>
          <w:r>
            <w:rPr>
              <w:rFonts w:ascii="Calibri" w:hAnsi="Calibri"/>
            </w:rPr>
            <w:fldChar w:fldCharType="end"/>
          </w:r>
        </w:p>
      </w:sdtContent>
    </w:sdt>
    <w:p w14:paraId="2E956632" w14:textId="77777777" w:rsidR="003E3325" w:rsidRPr="0030108D" w:rsidRDefault="003E3325" w:rsidP="003E3325">
      <w:pPr>
        <w:pStyle w:val="Heading1"/>
      </w:pPr>
      <w:bookmarkStart w:id="0" w:name="_Toc213399408"/>
      <w:r w:rsidRPr="0030108D">
        <w:lastRenderedPageBreak/>
        <w:t>Purpose of this Topic Paper</w:t>
      </w:r>
      <w:bookmarkEnd w:id="0"/>
    </w:p>
    <w:p w14:paraId="347E55BF" w14:textId="77777777" w:rsidR="003E3325" w:rsidRPr="00720857" w:rsidRDefault="003E3325" w:rsidP="003E3325">
      <w:pPr>
        <w:pStyle w:val="ListParagraph"/>
        <w:numPr>
          <w:ilvl w:val="0"/>
          <w:numId w:val="22"/>
        </w:numPr>
        <w:spacing w:after="0" w:line="240" w:lineRule="auto"/>
        <w:ind w:left="0" w:hanging="567"/>
        <w:contextualSpacing w:val="0"/>
        <w:rPr>
          <w:rFonts w:eastAsia="Arial" w:cs="Arial"/>
          <w:b/>
          <w:bCs/>
          <w:color w:val="05413F"/>
        </w:rPr>
      </w:pPr>
      <w:bookmarkStart w:id="1" w:name="_Hlk213258662"/>
      <w:r w:rsidRPr="00720857">
        <w:rPr>
          <w:rFonts w:eastAsia="Arial" w:cs="Arial"/>
          <w:b/>
          <w:bCs/>
          <w:color w:val="05413F"/>
        </w:rPr>
        <w:t>This topic paper has been prepared to explain the approach we want to take in the MK City Plan 2050 and why.</w:t>
      </w:r>
      <w:bookmarkEnd w:id="1"/>
      <w:r w:rsidRPr="00720857">
        <w:rPr>
          <w:rFonts w:eastAsia="Arial" w:cs="Arial"/>
          <w:b/>
          <w:bCs/>
          <w:color w:val="05413F"/>
        </w:rPr>
        <w:t xml:space="preserve"> Whilst each of the individual topic papers we have prepared can be read in isolation, there are many linkages between them and the issues and opportunities they cover. </w:t>
      </w:r>
    </w:p>
    <w:p w14:paraId="6DAC4219" w14:textId="77777777" w:rsidR="003E3325" w:rsidRPr="00720857" w:rsidRDefault="003E3325" w:rsidP="003E3325">
      <w:pPr>
        <w:pStyle w:val="ListParagraph"/>
        <w:spacing w:after="0" w:line="240" w:lineRule="auto"/>
        <w:ind w:left="0"/>
        <w:contextualSpacing w:val="0"/>
        <w:rPr>
          <w:rFonts w:eastAsia="Arial" w:cs="Arial"/>
          <w:b/>
          <w:bCs/>
        </w:rPr>
      </w:pPr>
    </w:p>
    <w:p w14:paraId="04709E64" w14:textId="77777777" w:rsidR="003E3325" w:rsidRPr="00720857" w:rsidRDefault="003E3325" w:rsidP="003E3325">
      <w:pPr>
        <w:pStyle w:val="ListParagraph"/>
        <w:numPr>
          <w:ilvl w:val="0"/>
          <w:numId w:val="22"/>
        </w:numPr>
        <w:spacing w:after="0" w:line="240" w:lineRule="auto"/>
        <w:ind w:left="0" w:hanging="567"/>
        <w:contextualSpacing w:val="0"/>
        <w:rPr>
          <w:rFonts w:eastAsia="Arial" w:cs="Arial"/>
          <w:b/>
          <w:bCs/>
        </w:rPr>
      </w:pPr>
      <w:r w:rsidRPr="00720857">
        <w:rPr>
          <w:rFonts w:eastAsia="Arial" w:cs="Arial"/>
          <w:szCs w:val="24"/>
        </w:rPr>
        <w:t xml:space="preserve">The suite of topic papers will evolve through the plan-making process as we gather further evidence and receive feedback through engagement and consultation. The topic papers set out the more detailed justification for policies in the MK City Plan 2050, allowing the Plan itself to be a shorter, user-friendly document. </w:t>
      </w:r>
    </w:p>
    <w:p w14:paraId="6F79059E" w14:textId="77777777" w:rsidR="003E3325" w:rsidRPr="00720857" w:rsidRDefault="003E3325" w:rsidP="003E3325">
      <w:pPr>
        <w:pStyle w:val="ListParagraph"/>
        <w:spacing w:after="0" w:line="240" w:lineRule="auto"/>
        <w:ind w:left="0"/>
        <w:contextualSpacing w:val="0"/>
        <w:rPr>
          <w:rFonts w:eastAsia="Arial" w:cs="Arial"/>
          <w:b/>
          <w:bCs/>
        </w:rPr>
      </w:pPr>
    </w:p>
    <w:p w14:paraId="10D96D72" w14:textId="7B18A291" w:rsidR="003E3325" w:rsidRPr="00720857" w:rsidRDefault="003E3325" w:rsidP="003E3325">
      <w:pPr>
        <w:pStyle w:val="ListParagraph"/>
        <w:numPr>
          <w:ilvl w:val="0"/>
          <w:numId w:val="22"/>
        </w:numPr>
        <w:spacing w:after="0" w:line="240" w:lineRule="auto"/>
        <w:ind w:left="0" w:hanging="567"/>
        <w:contextualSpacing w:val="0"/>
        <w:rPr>
          <w:rFonts w:eastAsia="Arial" w:cs="Arial"/>
          <w:b/>
          <w:bCs/>
        </w:rPr>
      </w:pPr>
      <w:r w:rsidRPr="00720857">
        <w:rPr>
          <w:rFonts w:eastAsia="Arial" w:cs="Arial"/>
        </w:rPr>
        <w:t>In this paper, our focus is on the key economic and cultural challenges and drivers for change that Milton Keynes is facing. It sets out our proposed policy approach to support investment, to ensure the creation of high-quality jobs and enhancement of our cultural heritage and prosperity.</w:t>
      </w:r>
      <w:bookmarkStart w:id="2" w:name="_Hlk162034038"/>
    </w:p>
    <w:p w14:paraId="74FFAC91" w14:textId="2453DB35" w:rsidR="003E3325" w:rsidRPr="002C6E3D" w:rsidRDefault="003E3325" w:rsidP="00720857">
      <w:pPr>
        <w:pStyle w:val="Heading1"/>
      </w:pPr>
      <w:bookmarkStart w:id="3" w:name="_Toc213399409"/>
      <w:r w:rsidRPr="002C6E3D">
        <w:t>Background</w:t>
      </w:r>
      <w:bookmarkEnd w:id="3"/>
      <w:r w:rsidRPr="002C6E3D">
        <w:t xml:space="preserve"> </w:t>
      </w:r>
    </w:p>
    <w:p w14:paraId="0F8C19F6" w14:textId="77777777" w:rsidR="003E3325" w:rsidRPr="002C6E3D" w:rsidRDefault="003E3325" w:rsidP="003E3325">
      <w:pPr>
        <w:pStyle w:val="Heading2"/>
      </w:pPr>
      <w:bookmarkStart w:id="4" w:name="_Toc213399410"/>
      <w:bookmarkStart w:id="5" w:name="_Hlk161155809"/>
      <w:r w:rsidRPr="002C6E3D">
        <w:t>Economy and Employment</w:t>
      </w:r>
      <w:bookmarkEnd w:id="4"/>
      <w:r w:rsidRPr="002C6E3D">
        <w:t xml:space="preserve"> </w:t>
      </w:r>
    </w:p>
    <w:p w14:paraId="0CCCA7CB" w14:textId="77777777" w:rsidR="003E3325" w:rsidRPr="006956B9" w:rsidRDefault="003E3325" w:rsidP="003E3325">
      <w:pPr>
        <w:spacing w:after="0" w:line="240" w:lineRule="auto"/>
        <w:rPr>
          <w:rFonts w:ascii="Calibri" w:eastAsia="Arial" w:hAnsi="Calibri" w:cs="Arial"/>
          <w:color w:val="05413F"/>
        </w:rPr>
      </w:pPr>
    </w:p>
    <w:bookmarkEnd w:id="5"/>
    <w:p w14:paraId="224DDDC8" w14:textId="7D2FD306" w:rsidR="003E3325" w:rsidRPr="006956B9" w:rsidRDefault="003E3325" w:rsidP="003E3325">
      <w:pPr>
        <w:pStyle w:val="ListParagraph"/>
        <w:numPr>
          <w:ilvl w:val="0"/>
          <w:numId w:val="10"/>
        </w:numPr>
        <w:spacing w:after="0" w:line="240" w:lineRule="auto"/>
        <w:ind w:hanging="567"/>
        <w:rPr>
          <w:rFonts w:eastAsia="Arial" w:cs="Arial"/>
          <w:b/>
          <w:color w:val="05413F"/>
        </w:rPr>
      </w:pPr>
      <w:r w:rsidRPr="00720857">
        <w:rPr>
          <w:rFonts w:eastAsia="Arial" w:cs="Arial"/>
          <w:b/>
          <w:bCs/>
          <w:color w:val="05413F"/>
        </w:rPr>
        <w:t>Milton Keynes is one of the most successful local economies within the UK and the fastest growing city in the UK</w:t>
      </w:r>
      <w:r w:rsidRPr="00720857">
        <w:rPr>
          <w:rStyle w:val="FootnoteReference"/>
          <w:rFonts w:cs="Arial"/>
          <w:b/>
          <w:bCs/>
          <w:color w:val="05413F"/>
        </w:rPr>
        <w:footnoteReference w:id="2"/>
      </w:r>
      <w:r w:rsidRPr="00810225">
        <w:rPr>
          <w:rFonts w:eastAsia="Arial" w:cs="Arial"/>
          <w:b/>
          <w:bCs/>
          <w:color w:val="05413F"/>
        </w:rPr>
        <w:t>. By comparison with other cities</w:t>
      </w:r>
      <w:r w:rsidR="002654D1">
        <w:rPr>
          <w:rFonts w:eastAsia="Arial" w:cs="Arial"/>
          <w:b/>
          <w:bCs/>
          <w:color w:val="05413F"/>
        </w:rPr>
        <w:t>,</w:t>
      </w:r>
      <w:r w:rsidRPr="00810225">
        <w:rPr>
          <w:rFonts w:eastAsia="Arial" w:cs="Arial"/>
          <w:b/>
          <w:bCs/>
          <w:color w:val="05413F"/>
        </w:rPr>
        <w:t xml:space="preserve"> Milton Keynes scores highly on factors such as on business start-ups per 10,000 population, innovation, and job creation. </w:t>
      </w:r>
    </w:p>
    <w:p w14:paraId="2041FCA1" w14:textId="77777777" w:rsidR="003E3325" w:rsidRDefault="003E3325" w:rsidP="003E3325">
      <w:pPr>
        <w:pStyle w:val="ListParagraph"/>
        <w:spacing w:after="0" w:line="240" w:lineRule="auto"/>
        <w:ind w:left="0"/>
        <w:rPr>
          <w:rFonts w:ascii="Calibri" w:eastAsia="Arial" w:hAnsi="Calibri" w:cs="Arial"/>
        </w:rPr>
      </w:pPr>
    </w:p>
    <w:p w14:paraId="42AF3B9E" w14:textId="39278007" w:rsidR="005B7A05" w:rsidRPr="00720857" w:rsidRDefault="003E3325" w:rsidP="003E3325">
      <w:pPr>
        <w:pStyle w:val="ListParagraph"/>
        <w:numPr>
          <w:ilvl w:val="0"/>
          <w:numId w:val="10"/>
        </w:numPr>
        <w:spacing w:after="0" w:line="240" w:lineRule="auto"/>
        <w:ind w:hanging="567"/>
        <w:rPr>
          <w:rFonts w:eastAsia="Arial" w:cs="Arial"/>
          <w:szCs w:val="24"/>
        </w:rPr>
      </w:pPr>
      <w:r w:rsidRPr="00720857">
        <w:rPr>
          <w:rFonts w:eastAsia="Arial" w:cs="Arial"/>
          <w:szCs w:val="24"/>
        </w:rPr>
        <w:t>The Milton Keynes economy consists of 200,000 jobs and over 12,400 businesses. In the decade from 2013 to 2023, job numbers increased by 29,000 (16.8%) to 202,000 jobs in 2023. Milton Keynes has more jobs than its working-age population</w:t>
      </w:r>
      <w:r w:rsidR="00C9080C">
        <w:rPr>
          <w:rFonts w:eastAsia="Arial" w:cs="Arial"/>
          <w:szCs w:val="24"/>
        </w:rPr>
        <w:t>,</w:t>
      </w:r>
      <w:r w:rsidRPr="00720857">
        <w:rPr>
          <w:rFonts w:eastAsia="Arial" w:cs="Arial"/>
          <w:szCs w:val="24"/>
        </w:rPr>
        <w:t xml:space="preserve"> providing residents with opportunities to access a wide range of jobs. Milton Keynes experiences net in-commuting as more people commute into the area to work than out. </w:t>
      </w:r>
    </w:p>
    <w:p w14:paraId="6BCEE98A" w14:textId="77777777" w:rsidR="003E3325" w:rsidRPr="002C6E3D" w:rsidRDefault="003E3325" w:rsidP="00720857">
      <w:pPr>
        <w:pStyle w:val="ListParagraph"/>
        <w:spacing w:after="0" w:line="240" w:lineRule="auto"/>
        <w:ind w:left="0"/>
      </w:pPr>
    </w:p>
    <w:p w14:paraId="317F0034" w14:textId="78F68C25" w:rsidR="003E3325" w:rsidRPr="00720857" w:rsidRDefault="003E3325" w:rsidP="003E3325">
      <w:pPr>
        <w:pStyle w:val="ListParagraph"/>
        <w:numPr>
          <w:ilvl w:val="0"/>
          <w:numId w:val="10"/>
        </w:numPr>
        <w:spacing w:after="0" w:line="240" w:lineRule="auto"/>
        <w:ind w:hanging="567"/>
        <w:rPr>
          <w:rFonts w:eastAsia="Arial" w:cs="Arial"/>
          <w:szCs w:val="24"/>
        </w:rPr>
      </w:pPr>
      <w:r w:rsidRPr="00810225">
        <w:rPr>
          <w:rFonts w:eastAsia="Arial" w:cs="Arial"/>
          <w:szCs w:val="24"/>
        </w:rPr>
        <w:t>The city is of national economic importance, with an economy worth £16.8bn</w:t>
      </w:r>
      <w:r w:rsidRPr="00425A56">
        <w:rPr>
          <w:rFonts w:eastAsia="Arial" w:cs="Arial"/>
          <w:szCs w:val="24"/>
          <w:vertAlign w:val="superscript"/>
        </w:rPr>
        <w:footnoteReference w:id="3"/>
      </w:r>
      <w:r w:rsidRPr="00720857">
        <w:rPr>
          <w:rFonts w:eastAsia="Arial" w:cs="Arial"/>
          <w:szCs w:val="24"/>
        </w:rPr>
        <w:t xml:space="preserve"> in 2023, larger than the city of Cardiff.  The Milton Keynes economy is highly productive, with productivity 28% above national averages. Most jobs in Milton Keynes are service sector jobs</w:t>
      </w:r>
      <w:r w:rsidR="000767B8">
        <w:rPr>
          <w:rFonts w:eastAsia="Arial" w:cs="Arial"/>
          <w:szCs w:val="24"/>
        </w:rPr>
        <w:t>,</w:t>
      </w:r>
      <w:r w:rsidRPr="00720857">
        <w:rPr>
          <w:rFonts w:eastAsia="Arial" w:cs="Arial"/>
          <w:szCs w:val="24"/>
        </w:rPr>
        <w:t xml:space="preserve"> many of which are in the knowledge economy. With a high proportion of private sector to public sector jobs (3.5 to</w:t>
      </w:r>
      <w:r w:rsidR="00C73817">
        <w:rPr>
          <w:rFonts w:eastAsia="Arial" w:cs="Arial"/>
          <w:szCs w:val="24"/>
        </w:rPr>
        <w:t xml:space="preserve"> </w:t>
      </w:r>
      <w:r w:rsidRPr="00720857">
        <w:rPr>
          <w:rFonts w:eastAsia="Arial" w:cs="Arial"/>
          <w:szCs w:val="24"/>
        </w:rPr>
        <w:t>1)</w:t>
      </w:r>
      <w:r w:rsidR="00C9080C">
        <w:rPr>
          <w:rFonts w:eastAsia="Arial" w:cs="Arial"/>
          <w:szCs w:val="24"/>
        </w:rPr>
        <w:t>,</w:t>
      </w:r>
      <w:r w:rsidRPr="00720857">
        <w:rPr>
          <w:rFonts w:eastAsia="Arial" w:cs="Arial"/>
          <w:szCs w:val="24"/>
        </w:rPr>
        <w:t xml:space="preserve"> Milton Keynes is less dependent on the public sector than other areas.</w:t>
      </w:r>
    </w:p>
    <w:p w14:paraId="703787F4" w14:textId="77777777" w:rsidR="003E3325" w:rsidRPr="00720857" w:rsidRDefault="003E3325" w:rsidP="00720857">
      <w:pPr>
        <w:pStyle w:val="ListParagraph"/>
        <w:spacing w:after="0" w:line="240" w:lineRule="auto"/>
        <w:ind w:left="0"/>
        <w:rPr>
          <w:rFonts w:eastAsia="Arial" w:cs="Arial"/>
          <w:szCs w:val="24"/>
        </w:rPr>
      </w:pPr>
    </w:p>
    <w:p w14:paraId="2B091CD6" w14:textId="77777777" w:rsidR="003E3325" w:rsidRPr="00720857" w:rsidRDefault="003E3325" w:rsidP="00810225">
      <w:pPr>
        <w:pStyle w:val="ListParagraph"/>
        <w:numPr>
          <w:ilvl w:val="0"/>
          <w:numId w:val="10"/>
        </w:numPr>
        <w:spacing w:after="0" w:line="240" w:lineRule="auto"/>
        <w:ind w:hanging="567"/>
        <w:rPr>
          <w:rFonts w:eastAsia="Arial" w:cs="Arial"/>
          <w:szCs w:val="24"/>
        </w:rPr>
      </w:pPr>
      <w:r w:rsidRPr="00720857">
        <w:rPr>
          <w:rFonts w:eastAsia="Arial" w:cs="Arial"/>
          <w:szCs w:val="24"/>
        </w:rPr>
        <w:t xml:space="preserve">Major employers within Milton Keynes include Santander UK, Network Rail, the Open University, the National Health Service, John Lewis, DHL, the National House Building </w:t>
      </w:r>
      <w:r w:rsidRPr="00720857">
        <w:rPr>
          <w:rFonts w:eastAsia="Arial" w:cs="Arial"/>
          <w:szCs w:val="24"/>
        </w:rPr>
        <w:lastRenderedPageBreak/>
        <w:t xml:space="preserve">Council, Volkswagen Financial Services, the Foreign and Commonwealth Office, Red Bull Racing and Technologies, Mercedes Benz UK, and the British Standard Institute. </w:t>
      </w:r>
    </w:p>
    <w:p w14:paraId="17A3FD22" w14:textId="77777777" w:rsidR="003E3325" w:rsidRPr="00A50DE9" w:rsidRDefault="003E3325" w:rsidP="003E3325">
      <w:pPr>
        <w:spacing w:after="0" w:line="240" w:lineRule="auto"/>
        <w:rPr>
          <w:rFonts w:ascii="Calibri" w:eastAsia="Arial" w:hAnsi="Calibri" w:cs="Arial"/>
        </w:rPr>
      </w:pPr>
    </w:p>
    <w:p w14:paraId="0E1008B0" w14:textId="405E7756" w:rsidR="00B001FD" w:rsidRPr="00720857" w:rsidRDefault="003E3325" w:rsidP="003E3325">
      <w:pPr>
        <w:pStyle w:val="ListParagraph"/>
        <w:numPr>
          <w:ilvl w:val="0"/>
          <w:numId w:val="10"/>
        </w:numPr>
        <w:spacing w:after="0" w:line="240" w:lineRule="auto"/>
        <w:ind w:hanging="567"/>
        <w:rPr>
          <w:rFonts w:eastAsia="Arial" w:cs="Arial"/>
          <w:szCs w:val="24"/>
        </w:rPr>
      </w:pPr>
      <w:r w:rsidRPr="00720857">
        <w:rPr>
          <w:rFonts w:eastAsia="Arial" w:cs="Arial"/>
          <w:szCs w:val="24"/>
        </w:rPr>
        <w:t>Milton Keynes also has a high start-up rate for new businesses. In line with national trends,</w:t>
      </w:r>
      <w:r w:rsidR="00596651">
        <w:rPr>
          <w:rFonts w:eastAsia="Arial" w:cs="Arial"/>
          <w:szCs w:val="24"/>
        </w:rPr>
        <w:t xml:space="preserve"> </w:t>
      </w:r>
      <w:r w:rsidRPr="00720857">
        <w:rPr>
          <w:rFonts w:eastAsia="Arial" w:cs="Arial"/>
          <w:szCs w:val="24"/>
        </w:rPr>
        <w:t xml:space="preserve">89% of businesses in Milton Keynes are micro-businesses employing nine employees or less. Although hybrid working has increased, the number of micro-businesses in Milton Keynes emphasises the importance of maintaining a supply of affordable business space and start-up accommodation to meet future business needs. </w:t>
      </w:r>
    </w:p>
    <w:p w14:paraId="48DDD3D8" w14:textId="0B94E459" w:rsidR="003E3325" w:rsidRPr="00720857" w:rsidRDefault="003E3325" w:rsidP="00720857">
      <w:pPr>
        <w:pStyle w:val="ListParagraph"/>
        <w:spacing w:after="0" w:line="240" w:lineRule="auto"/>
        <w:ind w:left="0"/>
        <w:rPr>
          <w:rFonts w:eastAsia="Arial" w:cs="Arial"/>
          <w:szCs w:val="24"/>
        </w:rPr>
      </w:pPr>
    </w:p>
    <w:p w14:paraId="2096F34C" w14:textId="1723F325" w:rsidR="0085659B" w:rsidRPr="002C2089" w:rsidRDefault="00B001FD" w:rsidP="002C2089">
      <w:pPr>
        <w:pStyle w:val="ListParagraph"/>
        <w:numPr>
          <w:ilvl w:val="0"/>
          <w:numId w:val="10"/>
        </w:numPr>
        <w:spacing w:after="0" w:line="240" w:lineRule="auto"/>
        <w:ind w:hanging="567"/>
        <w:rPr>
          <w:rFonts w:eastAsia="Arial" w:cs="Arial"/>
          <w:szCs w:val="24"/>
        </w:rPr>
      </w:pPr>
      <w:bookmarkStart w:id="7" w:name="_Hlk213168487"/>
      <w:r w:rsidRPr="00720857">
        <w:rPr>
          <w:rFonts w:eastAsia="Arial" w:cs="Arial"/>
          <w:noProof/>
          <w:szCs w:val="24"/>
        </w:rPr>
        <w:drawing>
          <wp:anchor distT="0" distB="0" distL="114300" distR="114300" simplePos="0" relativeHeight="251658241" behindDoc="0" locked="0" layoutInCell="1" allowOverlap="1" wp14:anchorId="2AB87E0C" wp14:editId="0310CB9B">
            <wp:simplePos x="0" y="0"/>
            <wp:positionH relativeFrom="margin">
              <wp:posOffset>3451860</wp:posOffset>
            </wp:positionH>
            <wp:positionV relativeFrom="paragraph">
              <wp:posOffset>53975</wp:posOffset>
            </wp:positionV>
            <wp:extent cx="2871470" cy="1614805"/>
            <wp:effectExtent l="0" t="0" r="5080" b="4445"/>
            <wp:wrapSquare wrapText="bothSides"/>
            <wp:docPr id="7" name="Picture 7" descr="A person in a polka dot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polka dot shir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1470" cy="161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325" w:rsidRPr="00810225">
        <w:rPr>
          <w:rFonts w:eastAsia="Arial" w:cs="Arial"/>
          <w:szCs w:val="24"/>
        </w:rPr>
        <w:t>The city’s location –</w:t>
      </w:r>
      <w:r w:rsidR="00782843">
        <w:rPr>
          <w:rFonts w:eastAsia="Arial" w:cs="Arial"/>
          <w:szCs w:val="24"/>
        </w:rPr>
        <w:t xml:space="preserve"> </w:t>
      </w:r>
      <w:r w:rsidR="003E3325" w:rsidRPr="00810225">
        <w:rPr>
          <w:rFonts w:eastAsia="Arial" w:cs="Arial"/>
          <w:szCs w:val="24"/>
        </w:rPr>
        <w:t>halfway between London and Birmingham</w:t>
      </w:r>
      <w:r w:rsidR="001A5180">
        <w:rPr>
          <w:rFonts w:eastAsia="Arial" w:cs="Arial"/>
          <w:szCs w:val="24"/>
        </w:rPr>
        <w:t>,</w:t>
      </w:r>
      <w:r w:rsidR="003E3325" w:rsidRPr="00810225">
        <w:rPr>
          <w:rFonts w:eastAsia="Arial" w:cs="Arial"/>
          <w:szCs w:val="24"/>
        </w:rPr>
        <w:t xml:space="preserve"> and between Oxford and Cambridge – is one of its core strengths. Another is its good connectivity to the rest of the UK by road along key transport corridors, with the M1, A421 and A5 all running through or by the city, and by rail via the West Coast mainline (WCML)</w:t>
      </w:r>
      <w:r w:rsidR="00782843">
        <w:rPr>
          <w:rFonts w:eastAsia="Arial" w:cs="Arial"/>
          <w:szCs w:val="24"/>
        </w:rPr>
        <w:t>,</w:t>
      </w:r>
      <w:r w:rsidR="003E3325" w:rsidRPr="00810225">
        <w:rPr>
          <w:rFonts w:eastAsia="Arial" w:cs="Arial"/>
          <w:szCs w:val="24"/>
        </w:rPr>
        <w:t xml:space="preserve"> which enables passenger to travel to central London within 35 minutes and direct connections to many other major British cities. </w:t>
      </w:r>
      <w:r w:rsidR="0085659B" w:rsidRPr="002C2089">
        <w:rPr>
          <w:rFonts w:eastAsia="Arial" w:cs="Arial"/>
        </w:rPr>
        <w:t>The completion of the High Speed 2 railway line from London to Birmingham, is expected to benefit Milton Keynes because its construction will increase the capacity for more trains to run on the West Coast Main Line to and from the city, further improving our connections to other parts of the country.</w:t>
      </w:r>
    </w:p>
    <w:p w14:paraId="17DBF5FB" w14:textId="77777777" w:rsidR="003E3325" w:rsidRDefault="003E3325" w:rsidP="00810225">
      <w:pPr>
        <w:pStyle w:val="ListParagraph"/>
        <w:spacing w:after="0" w:line="240" w:lineRule="auto"/>
        <w:ind w:left="0"/>
        <w:rPr>
          <w:rFonts w:ascii="Calibri" w:eastAsia="Arial" w:hAnsi="Calibri" w:cs="Arial"/>
          <w:szCs w:val="24"/>
        </w:rPr>
      </w:pPr>
    </w:p>
    <w:p w14:paraId="6C7849DE" w14:textId="23489F48" w:rsidR="003E3325" w:rsidRDefault="003E3325" w:rsidP="003E3325">
      <w:pPr>
        <w:pStyle w:val="ListParagraph"/>
        <w:numPr>
          <w:ilvl w:val="0"/>
          <w:numId w:val="10"/>
        </w:numPr>
        <w:spacing w:after="0" w:line="240" w:lineRule="auto"/>
        <w:ind w:hanging="567"/>
        <w:rPr>
          <w:rFonts w:eastAsia="Arial" w:cs="Arial"/>
        </w:rPr>
      </w:pPr>
      <w:r w:rsidRPr="47FA3559">
        <w:rPr>
          <w:rFonts w:eastAsia="Arial" w:cs="Arial"/>
        </w:rPr>
        <w:t xml:space="preserve">East-West links will improve in the future with rail services from Oxford to Bletchley and CMK expected to commence in early 2026 and passenger services running to Cambridge expected to be delivered in the mid-2030s. To maximise opportunities from East-West Rail, (EWR) the sub-regional transport body covering Milton Keynes, England’s Economic Heartland, has been promoting the completion of the Aylesbury spur, upgrading the track north of Aylesbury to the East-West railway line, which would connect Aylesbury </w:t>
      </w:r>
      <w:r w:rsidR="25D6D6F6" w:rsidRPr="47FA3559">
        <w:rPr>
          <w:rFonts w:eastAsia="Arial" w:cs="Arial"/>
        </w:rPr>
        <w:t xml:space="preserve">and other settlements in Buckinghamshire </w:t>
      </w:r>
      <w:r w:rsidRPr="47FA3559">
        <w:rPr>
          <w:rFonts w:eastAsia="Arial" w:cs="Arial"/>
        </w:rPr>
        <w:t>to Milton Keynes.</w:t>
      </w:r>
    </w:p>
    <w:p w14:paraId="3746FE8F" w14:textId="77777777" w:rsidR="00E63385" w:rsidRPr="002C2089" w:rsidRDefault="00E63385" w:rsidP="002C2089">
      <w:pPr>
        <w:pStyle w:val="ListParagraph"/>
        <w:rPr>
          <w:rFonts w:eastAsia="Arial" w:cs="Arial"/>
        </w:rPr>
      </w:pPr>
    </w:p>
    <w:p w14:paraId="451CF730" w14:textId="0245360C" w:rsidR="00D724F5" w:rsidRDefault="003E3325" w:rsidP="0085659B">
      <w:pPr>
        <w:pStyle w:val="ListParagraph"/>
        <w:numPr>
          <w:ilvl w:val="0"/>
          <w:numId w:val="10"/>
        </w:numPr>
        <w:spacing w:after="0" w:line="240" w:lineRule="auto"/>
        <w:ind w:hanging="567"/>
        <w:rPr>
          <w:rFonts w:eastAsia="Arial" w:cs="Arial"/>
        </w:rPr>
      </w:pPr>
      <w:r w:rsidRPr="47FA3559">
        <w:rPr>
          <w:rFonts w:eastAsia="Arial" w:cs="Arial"/>
        </w:rPr>
        <w:t xml:space="preserve">England’s Economic Heartland are also promoting the construction of a Bletchley north-east chord. Currently, direct East-West rail services from Milton Keynes Central station to Bedford, the proposed Universal Theme Park, and Cambridge are not possible without services reversing in Bletchley. To facilitate a through route for East-West rail to Milton Keynes Central station and alleviate rail capacity constraints between Bletchley and Milton Keynes.  A north-east chord joining EWR to the WCML south of Denbigh Hall junction needs to be constructed together with the provision of additional main line track between Bletchley and Milton Keynes Central and new platform capacity at Milton Keynes Central. The Council supports </w:t>
      </w:r>
      <w:r w:rsidR="00B20788">
        <w:rPr>
          <w:rFonts w:eastAsia="Arial" w:cs="Arial"/>
        </w:rPr>
        <w:t xml:space="preserve">the </w:t>
      </w:r>
      <w:r w:rsidR="00B923A3">
        <w:rPr>
          <w:rFonts w:eastAsia="Arial" w:cs="Arial"/>
        </w:rPr>
        <w:t xml:space="preserve">completion of the </w:t>
      </w:r>
      <w:r w:rsidR="00B20788">
        <w:rPr>
          <w:rFonts w:eastAsia="Arial" w:cs="Arial"/>
        </w:rPr>
        <w:t>Ay</w:t>
      </w:r>
      <w:r w:rsidR="00B923A3">
        <w:rPr>
          <w:rFonts w:eastAsia="Arial" w:cs="Arial"/>
        </w:rPr>
        <w:t xml:space="preserve">lesbury spur and </w:t>
      </w:r>
      <w:r w:rsidRPr="47FA3559">
        <w:rPr>
          <w:rFonts w:eastAsia="Arial" w:cs="Arial"/>
        </w:rPr>
        <w:t xml:space="preserve">these </w:t>
      </w:r>
      <w:r w:rsidR="6D00E7F7" w:rsidRPr="47FA3559">
        <w:rPr>
          <w:rFonts w:eastAsia="Arial" w:cs="Arial"/>
        </w:rPr>
        <w:t>railway</w:t>
      </w:r>
      <w:r w:rsidRPr="47FA3559">
        <w:rPr>
          <w:rFonts w:eastAsia="Arial" w:cs="Arial"/>
        </w:rPr>
        <w:t xml:space="preserve"> improvements as they would increase the connectivity and accessibility of Milton Keynes with key destinations in the sub-region and provide an alternative means of travel than travelling by car.</w:t>
      </w:r>
    </w:p>
    <w:bookmarkEnd w:id="7"/>
    <w:p w14:paraId="2EB861A1" w14:textId="77777777" w:rsidR="00D724F5" w:rsidRPr="00720857" w:rsidRDefault="00D724F5" w:rsidP="002C2089">
      <w:pPr>
        <w:pStyle w:val="ListParagraph"/>
        <w:spacing w:after="0" w:line="240" w:lineRule="auto"/>
        <w:ind w:left="0"/>
        <w:rPr>
          <w:rFonts w:eastAsia="Arial" w:cs="Arial"/>
        </w:rPr>
      </w:pPr>
    </w:p>
    <w:p w14:paraId="282C6594" w14:textId="326E3033" w:rsidR="00593F3B" w:rsidRDefault="003D57E2" w:rsidP="00F8393C">
      <w:pPr>
        <w:pStyle w:val="ListParagraph"/>
        <w:numPr>
          <w:ilvl w:val="0"/>
          <w:numId w:val="10"/>
        </w:numPr>
        <w:spacing w:after="0" w:line="240" w:lineRule="auto"/>
        <w:ind w:hanging="567"/>
        <w:rPr>
          <w:rFonts w:eastAsia="Arial" w:cs="Arial"/>
        </w:rPr>
      </w:pPr>
      <w:r>
        <w:rPr>
          <w:rFonts w:eastAsia="Arial" w:cs="Arial"/>
        </w:rPr>
        <w:t>C</w:t>
      </w:r>
      <w:r w:rsidR="007C6E7C" w:rsidRPr="007C6E7C">
        <w:rPr>
          <w:rFonts w:eastAsia="Arial" w:cs="Arial"/>
        </w:rPr>
        <w:t>onstruction of a Mass Rapid Transport (</w:t>
      </w:r>
      <w:r w:rsidR="00847CA6">
        <w:rPr>
          <w:rFonts w:eastAsia="Arial" w:cs="Arial"/>
        </w:rPr>
        <w:t>MK Metro</w:t>
      </w:r>
      <w:r w:rsidR="007C6E7C" w:rsidRPr="007C6E7C">
        <w:rPr>
          <w:rFonts w:eastAsia="Arial" w:cs="Arial"/>
        </w:rPr>
        <w:t>) system would transform the way residents and visitors get around in Milton Keynes. It would provide a sustainable mobility option that would make private vehicle journeys around the city less attractive. It would also provide economic growth opportunities by connecting various business hubs and creating new ones, making Milton Keynes a more attractive place to do business.</w:t>
      </w:r>
    </w:p>
    <w:p w14:paraId="449BFCD0" w14:textId="77777777" w:rsidR="00F8393C" w:rsidRPr="002C2089" w:rsidRDefault="00F8393C" w:rsidP="002C2089">
      <w:pPr>
        <w:pStyle w:val="ListParagraph"/>
        <w:spacing w:after="0" w:line="240" w:lineRule="auto"/>
        <w:ind w:left="0"/>
        <w:rPr>
          <w:rFonts w:eastAsia="Arial" w:cs="Arial"/>
        </w:rPr>
      </w:pPr>
    </w:p>
    <w:p w14:paraId="3917C65E" w14:textId="16061D97" w:rsidR="003E3325" w:rsidRPr="00720857" w:rsidRDefault="003E3325" w:rsidP="003E3325">
      <w:pPr>
        <w:pStyle w:val="ListParagraph"/>
        <w:numPr>
          <w:ilvl w:val="0"/>
          <w:numId w:val="10"/>
        </w:numPr>
        <w:spacing w:after="0" w:line="240" w:lineRule="auto"/>
        <w:ind w:hanging="567"/>
        <w:rPr>
          <w:rFonts w:eastAsia="Arial" w:cs="Arial"/>
        </w:rPr>
      </w:pPr>
      <w:r w:rsidRPr="5C1B03A8">
        <w:rPr>
          <w:rFonts w:eastAsia="Arial" w:cs="Arial"/>
        </w:rPr>
        <w:t xml:space="preserve">East-West </w:t>
      </w:r>
      <w:r w:rsidR="41324DCB" w:rsidRPr="5C1B03A8">
        <w:rPr>
          <w:rFonts w:eastAsia="Arial" w:cs="Arial"/>
        </w:rPr>
        <w:t>Road</w:t>
      </w:r>
      <w:r w:rsidRPr="5C1B03A8">
        <w:rPr>
          <w:rFonts w:eastAsia="Arial" w:cs="Arial"/>
        </w:rPr>
        <w:t xml:space="preserve"> links are also expected to improve in the future following the completion of a new 10-mile dual carriageway road scheme linking the A421/A1 Black Cat roundabout to the A428 Caxton Gibbet roundabout in 2027.  When completed</w:t>
      </w:r>
      <w:r w:rsidR="00EC0343" w:rsidRPr="5C1B03A8">
        <w:rPr>
          <w:rFonts w:eastAsia="Arial" w:cs="Arial"/>
        </w:rPr>
        <w:t>,</w:t>
      </w:r>
      <w:r w:rsidRPr="5C1B03A8">
        <w:rPr>
          <w:rFonts w:eastAsia="Arial" w:cs="Arial"/>
        </w:rPr>
        <w:t xml:space="preserve"> the new dual carriageway will replace the final stretch of single carriageway on the strategic road network between the M1 at Milton Keynes and the east coast ports of Harwich and Felixstowe. </w:t>
      </w:r>
    </w:p>
    <w:p w14:paraId="6021C782" w14:textId="77777777" w:rsidR="003E3325" w:rsidRPr="00720857" w:rsidRDefault="003E3325" w:rsidP="00720857">
      <w:pPr>
        <w:pStyle w:val="ListParagraph"/>
        <w:spacing w:after="0" w:line="240" w:lineRule="auto"/>
        <w:ind w:left="0"/>
        <w:rPr>
          <w:rFonts w:eastAsia="Arial" w:cs="Arial"/>
          <w:szCs w:val="24"/>
        </w:rPr>
      </w:pPr>
    </w:p>
    <w:p w14:paraId="0AEFAB62" w14:textId="76141545" w:rsidR="003E3325" w:rsidRPr="00720857" w:rsidRDefault="003E3325" w:rsidP="003E3325">
      <w:pPr>
        <w:pStyle w:val="ListParagraph"/>
        <w:numPr>
          <w:ilvl w:val="0"/>
          <w:numId w:val="10"/>
        </w:numPr>
        <w:spacing w:after="0" w:line="240" w:lineRule="auto"/>
        <w:ind w:hanging="567"/>
        <w:rPr>
          <w:rFonts w:eastAsia="Arial" w:cs="Arial"/>
          <w:szCs w:val="24"/>
        </w:rPr>
      </w:pPr>
      <w:r w:rsidRPr="00720857">
        <w:rPr>
          <w:rFonts w:eastAsia="Arial" w:cs="Arial"/>
          <w:szCs w:val="24"/>
        </w:rPr>
        <w:t>London Luton Airport is the closest international airport to Milton Keynes, located about 30 minutes away by car. Heathrow and Birmingham International Airports are also accessible, each roughly an hour’s drive from Milton Keynes. The transport secretary recently approved expansion plans for London Luton Airport, which could increase its annual passenger capacity to 32 million by the mid-2040s. This expansion emphasises the need for better public transport connections to the airport from Milton Keynes.</w:t>
      </w:r>
    </w:p>
    <w:p w14:paraId="278E8A52" w14:textId="77777777" w:rsidR="003E3325" w:rsidRPr="00810225" w:rsidRDefault="003E3325" w:rsidP="00810225">
      <w:pPr>
        <w:pStyle w:val="ListParagraph"/>
        <w:rPr>
          <w:rFonts w:ascii="Calibri" w:eastAsia="Arial" w:hAnsi="Calibri" w:cs="Arial"/>
        </w:rPr>
      </w:pPr>
    </w:p>
    <w:p w14:paraId="225D3CB7" w14:textId="31B94428" w:rsidR="003E3325" w:rsidRPr="00720857" w:rsidRDefault="00B94C9C" w:rsidP="003E3325">
      <w:pPr>
        <w:pStyle w:val="ListParagraph"/>
        <w:numPr>
          <w:ilvl w:val="0"/>
          <w:numId w:val="10"/>
        </w:numPr>
        <w:spacing w:after="0" w:line="240" w:lineRule="auto"/>
        <w:ind w:hanging="567"/>
        <w:rPr>
          <w:rFonts w:eastAsia="Arial" w:cs="Arial"/>
          <w:szCs w:val="24"/>
        </w:rPr>
      </w:pPr>
      <w:r>
        <w:rPr>
          <w:rFonts w:eastAsia="Arial" w:cs="Arial"/>
          <w:szCs w:val="24"/>
        </w:rPr>
        <w:t xml:space="preserve">Data from </w:t>
      </w:r>
      <w:r w:rsidR="003E3325" w:rsidRPr="00720857">
        <w:rPr>
          <w:rFonts w:eastAsia="Arial" w:cs="Arial"/>
          <w:szCs w:val="24"/>
        </w:rPr>
        <w:t>Ofcom</w:t>
      </w:r>
      <w:r>
        <w:rPr>
          <w:rFonts w:eastAsia="Arial" w:cs="Arial"/>
          <w:szCs w:val="24"/>
        </w:rPr>
        <w:t>’s</w:t>
      </w:r>
      <w:r w:rsidR="003E3325" w:rsidRPr="00720857">
        <w:rPr>
          <w:rFonts w:eastAsia="Arial" w:cs="Arial"/>
          <w:szCs w:val="24"/>
        </w:rPr>
        <w:t xml:space="preserve"> </w:t>
      </w:r>
      <w:r w:rsidR="003E3325" w:rsidRPr="00A97894">
        <w:rPr>
          <w:rFonts w:eastAsia="Arial" w:cs="Arial"/>
          <w:szCs w:val="24"/>
        </w:rPr>
        <w:t>Connected Nations 2023</w:t>
      </w:r>
      <w:r w:rsidR="003E3325" w:rsidRPr="00720857">
        <w:rPr>
          <w:rFonts w:eastAsia="Arial" w:cs="Arial"/>
          <w:szCs w:val="24"/>
        </w:rPr>
        <w:t xml:space="preserve"> </w:t>
      </w:r>
      <w:r>
        <w:rPr>
          <w:rFonts w:eastAsia="Arial" w:cs="Arial"/>
          <w:szCs w:val="24"/>
        </w:rPr>
        <w:t xml:space="preserve">report, cited by </w:t>
      </w:r>
      <w:r w:rsidR="003E3325" w:rsidRPr="00720857">
        <w:rPr>
          <w:rFonts w:eastAsia="Arial" w:cs="Arial"/>
          <w:szCs w:val="24"/>
        </w:rPr>
        <w:t xml:space="preserve">England’s Economic Heartland in </w:t>
      </w:r>
      <w:r w:rsidR="003E3325" w:rsidRPr="00A97894">
        <w:rPr>
          <w:rFonts w:eastAsia="Arial" w:cs="Arial"/>
          <w:szCs w:val="24"/>
        </w:rPr>
        <w:t>their Connecting Economies: Milton Keynes</w:t>
      </w:r>
      <w:r w:rsidR="003E3325" w:rsidRPr="00720857">
        <w:rPr>
          <w:rFonts w:eastAsia="Arial" w:cs="Arial"/>
          <w:szCs w:val="24"/>
        </w:rPr>
        <w:t xml:space="preserve"> paper</w:t>
      </w:r>
      <w:r w:rsidR="00C4098E">
        <w:rPr>
          <w:rFonts w:eastAsia="Arial" w:cs="Arial"/>
          <w:szCs w:val="24"/>
        </w:rPr>
        <w:t>,</w:t>
      </w:r>
      <w:r w:rsidR="003E3325" w:rsidRPr="00720857">
        <w:rPr>
          <w:rFonts w:eastAsia="Arial" w:cs="Arial"/>
          <w:szCs w:val="24"/>
        </w:rPr>
        <w:t xml:space="preserve"> highlights that within the Milton Keynes, Bletchley, Olney, Cranfield and </w:t>
      </w:r>
      <w:proofErr w:type="spellStart"/>
      <w:r w:rsidR="003E3325" w:rsidRPr="00720857">
        <w:rPr>
          <w:rFonts w:eastAsia="Arial" w:cs="Arial"/>
          <w:szCs w:val="24"/>
        </w:rPr>
        <w:t>Deanshanger</w:t>
      </w:r>
      <w:proofErr w:type="spellEnd"/>
      <w:r w:rsidR="003E3325" w:rsidRPr="00720857">
        <w:rPr>
          <w:rFonts w:eastAsia="Arial" w:cs="Arial"/>
          <w:szCs w:val="24"/>
        </w:rPr>
        <w:t xml:space="preserve"> area, 84% of homes are covered by ultrafast broadband which is above the national average of 69%. Some 53% of firms are covered by ultrafast broadband, which is above the national average of 43%. Download speeds are reported to be 6% faster on average. However, despite these figures</w:t>
      </w:r>
      <w:r w:rsidR="00AC4E17">
        <w:rPr>
          <w:rFonts w:eastAsia="Arial" w:cs="Arial"/>
          <w:szCs w:val="24"/>
        </w:rPr>
        <w:t>,</w:t>
      </w:r>
      <w:r w:rsidR="003E3325" w:rsidRPr="00720857">
        <w:rPr>
          <w:rFonts w:eastAsia="Arial" w:cs="Arial"/>
          <w:szCs w:val="24"/>
        </w:rPr>
        <w:t xml:space="preserve"> poor digital connectivity in Milton Keynes is an issue often raised by members of the public. </w:t>
      </w:r>
    </w:p>
    <w:p w14:paraId="6DEEF28C" w14:textId="77777777" w:rsidR="003E3325" w:rsidRPr="00720857" w:rsidRDefault="003E3325" w:rsidP="00B001FD">
      <w:pPr>
        <w:pStyle w:val="ListParagraph"/>
        <w:spacing w:after="0" w:line="240" w:lineRule="auto"/>
        <w:ind w:left="0"/>
        <w:rPr>
          <w:rFonts w:eastAsia="Arial" w:cs="Arial"/>
          <w:szCs w:val="24"/>
        </w:rPr>
      </w:pPr>
    </w:p>
    <w:p w14:paraId="02DBDC4D" w14:textId="7B80F21F" w:rsidR="003E3325" w:rsidRPr="00720857" w:rsidRDefault="003E3325" w:rsidP="003E3325">
      <w:pPr>
        <w:pStyle w:val="ListParagraph"/>
        <w:numPr>
          <w:ilvl w:val="0"/>
          <w:numId w:val="10"/>
        </w:numPr>
        <w:spacing w:after="0" w:line="240" w:lineRule="auto"/>
        <w:ind w:hanging="567"/>
        <w:rPr>
          <w:rFonts w:eastAsia="Arial" w:cs="Arial"/>
          <w:szCs w:val="24"/>
        </w:rPr>
      </w:pPr>
      <w:r w:rsidRPr="00720857">
        <w:rPr>
          <w:rFonts w:eastAsia="Arial" w:cs="Arial"/>
          <w:szCs w:val="24"/>
        </w:rPr>
        <w:t>The combination of fantastic connections and a strong economy has made Milton Keynes a popular destination for people to live, work and visit. Despite having one of the highest levels of housing growth in the country, Milton Keynes continues to experience housing pressures and high house price growth. Those working in Milton Keynes also typically earn more than those living in Milton Keynes, which suggests that some residents are unable to benefit from living in an economically prosperous city.</w:t>
      </w:r>
    </w:p>
    <w:p w14:paraId="164977FA" w14:textId="77777777" w:rsidR="003E3325" w:rsidRPr="00810225" w:rsidRDefault="003E3325" w:rsidP="00720857">
      <w:pPr>
        <w:pStyle w:val="ListParagraph"/>
        <w:spacing w:after="0" w:line="240" w:lineRule="auto"/>
        <w:ind w:left="0"/>
        <w:rPr>
          <w:rFonts w:eastAsia="Arial" w:cs="Arial"/>
          <w:szCs w:val="24"/>
        </w:rPr>
      </w:pPr>
    </w:p>
    <w:p w14:paraId="1B8C6B4B" w14:textId="256B6ADE" w:rsidR="003E3325" w:rsidRPr="00810225" w:rsidRDefault="003E3325" w:rsidP="003E3325">
      <w:pPr>
        <w:pStyle w:val="ListParagraph"/>
        <w:numPr>
          <w:ilvl w:val="0"/>
          <w:numId w:val="10"/>
        </w:numPr>
        <w:spacing w:after="0" w:line="240" w:lineRule="auto"/>
        <w:ind w:hanging="567"/>
        <w:rPr>
          <w:rFonts w:eastAsia="Arial" w:cs="Arial"/>
          <w:szCs w:val="24"/>
        </w:rPr>
      </w:pPr>
      <w:r w:rsidRPr="00810225">
        <w:rPr>
          <w:rFonts w:eastAsia="Arial" w:cs="Arial"/>
          <w:szCs w:val="24"/>
        </w:rPr>
        <w:t xml:space="preserve">To mitigate the impact of labour and skills shortages and encourage sustainable growth, the development of institutions that create the skills to meet the needs of local employers must be a priority. Despite being home to the world-renowned Open University, the city is the largest in Britain with no residential undergraduate university, which has implications for both </w:t>
      </w:r>
      <w:r w:rsidR="00B071A9" w:rsidRPr="00810225">
        <w:rPr>
          <w:rFonts w:eastAsia="Arial" w:cs="Arial"/>
          <w:szCs w:val="24"/>
        </w:rPr>
        <w:t>skills’</w:t>
      </w:r>
      <w:r w:rsidRPr="00810225">
        <w:rPr>
          <w:rFonts w:eastAsia="Arial" w:cs="Arial"/>
          <w:szCs w:val="24"/>
        </w:rPr>
        <w:t xml:space="preserve"> development and for the Milton Keynes economy itself. The lack of a residential undergraduate university in the city is a major weakness that the MK City Plan 2050 seeks to address. A dedicated residential university would support the development of a skills pipeline (from Further Education through to Post-Graduate) and complement the South-Central Institute of Technology offer on digital skills at MK College in Bletchley. </w:t>
      </w:r>
    </w:p>
    <w:p w14:paraId="2C9CDEC5" w14:textId="69344EEE" w:rsidR="003E3325" w:rsidRPr="00810225" w:rsidRDefault="003E3325" w:rsidP="00720857">
      <w:pPr>
        <w:pStyle w:val="ListParagraph"/>
        <w:spacing w:after="0" w:line="240" w:lineRule="auto"/>
        <w:ind w:left="0"/>
        <w:rPr>
          <w:rFonts w:eastAsia="Arial" w:cs="Arial"/>
          <w:szCs w:val="24"/>
        </w:rPr>
      </w:pPr>
      <w:bookmarkStart w:id="8" w:name="_Hlk162010336"/>
    </w:p>
    <w:p w14:paraId="23ABA1F2" w14:textId="17F51122" w:rsidR="003C2293" w:rsidRPr="003C2293" w:rsidRDefault="00BA349F">
      <w:pPr>
        <w:numPr>
          <w:ilvl w:val="0"/>
          <w:numId w:val="10"/>
        </w:numPr>
        <w:spacing w:after="0" w:line="240" w:lineRule="auto"/>
        <w:ind w:hanging="567"/>
        <w:contextualSpacing/>
        <w:rPr>
          <w:rFonts w:eastAsia="Arial" w:cs="Arial"/>
          <w:szCs w:val="24"/>
        </w:rPr>
      </w:pPr>
      <w:r>
        <w:t xml:space="preserve">The </w:t>
      </w:r>
      <w:bookmarkStart w:id="9" w:name="_Hlk212630731"/>
      <w:r w:rsidR="002E5E2F">
        <w:t xml:space="preserve">Functional Economic Market Area </w:t>
      </w:r>
      <w:r w:rsidR="00AE6F40">
        <w:t xml:space="preserve">(FEMA) </w:t>
      </w:r>
      <w:r>
        <w:t xml:space="preserve">is the </w:t>
      </w:r>
      <w:r w:rsidR="0002279E">
        <w:t>geographical area over which the local economy and its markets operate</w:t>
      </w:r>
      <w:r w:rsidR="00C03508">
        <w:t>,</w:t>
      </w:r>
      <w:r w:rsidR="0002279E">
        <w:t xml:space="preserve"> </w:t>
      </w:r>
      <w:r w:rsidR="00EB2DA0">
        <w:t xml:space="preserve">recognising that </w:t>
      </w:r>
      <w:r w:rsidR="0041563A">
        <w:t xml:space="preserve">economic activities </w:t>
      </w:r>
      <w:r w:rsidR="0006429E">
        <w:t>often cross local authority administrative boundaries</w:t>
      </w:r>
      <w:r w:rsidR="0009414C">
        <w:t>.</w:t>
      </w:r>
      <w:bookmarkEnd w:id="9"/>
      <w:r w:rsidR="009A369C">
        <w:t xml:space="preserve"> </w:t>
      </w:r>
      <w:r w:rsidR="00772671">
        <w:t>T</w:t>
      </w:r>
      <w:r w:rsidR="008D0084">
        <w:t xml:space="preserve">he original HEDNA report </w:t>
      </w:r>
      <w:r w:rsidR="00DD20A0">
        <w:t>(</w:t>
      </w:r>
      <w:r w:rsidR="00793509">
        <w:t>March 2024</w:t>
      </w:r>
      <w:r w:rsidR="00DD20A0">
        <w:t>)</w:t>
      </w:r>
      <w:r w:rsidR="00793509">
        <w:t xml:space="preserve"> </w:t>
      </w:r>
      <w:r w:rsidR="00033878">
        <w:t xml:space="preserve">concluded </w:t>
      </w:r>
      <w:r w:rsidR="00A86776">
        <w:t>that</w:t>
      </w:r>
      <w:r w:rsidR="00FA1375">
        <w:t>,</w:t>
      </w:r>
      <w:r w:rsidR="00A86776">
        <w:t xml:space="preserve"> for </w:t>
      </w:r>
      <w:r w:rsidR="00E745C1">
        <w:t xml:space="preserve">the </w:t>
      </w:r>
      <w:r w:rsidR="005A61B7" w:rsidRPr="005A61B7">
        <w:t>purposes of Local Plan preparation</w:t>
      </w:r>
      <w:r w:rsidR="00FA1375">
        <w:t>,</w:t>
      </w:r>
      <w:r w:rsidR="00474A0F">
        <w:t xml:space="preserve"> the </w:t>
      </w:r>
      <w:r w:rsidR="00E745C1">
        <w:t xml:space="preserve">Milton Keynes FEMA </w:t>
      </w:r>
      <w:r w:rsidR="00BE7449">
        <w:t>should be primarily focuse</w:t>
      </w:r>
      <w:r w:rsidR="000A5477">
        <w:t>d</w:t>
      </w:r>
      <w:r w:rsidR="00BE7449">
        <w:t xml:space="preserve"> </w:t>
      </w:r>
      <w:r w:rsidR="008C2B15">
        <w:t xml:space="preserve">on the </w:t>
      </w:r>
      <w:r w:rsidR="000A5477">
        <w:t>M</w:t>
      </w:r>
      <w:r w:rsidR="000F5038">
        <w:t xml:space="preserve">ilton Keynes </w:t>
      </w:r>
      <w:r w:rsidR="002A4BFE">
        <w:t>l</w:t>
      </w:r>
      <w:r w:rsidR="000F5038">
        <w:t xml:space="preserve">ocal authority </w:t>
      </w:r>
      <w:r w:rsidR="008C2B15">
        <w:t>area</w:t>
      </w:r>
      <w:r w:rsidR="00A04022">
        <w:t>.</w:t>
      </w:r>
      <w:r w:rsidR="00FB5732">
        <w:t xml:space="preserve"> </w:t>
      </w:r>
      <w:r w:rsidR="0008137C">
        <w:t>W</w:t>
      </w:r>
      <w:r w:rsidR="007C4120">
        <w:t xml:space="preserve">hilst </w:t>
      </w:r>
      <w:r w:rsidR="00766732">
        <w:t>there were some strong linkages to other settlements</w:t>
      </w:r>
      <w:r w:rsidR="00340CF8">
        <w:t>, the nature of admin</w:t>
      </w:r>
      <w:r w:rsidR="00302C8A">
        <w:t xml:space="preserve">istrative boundaries did not suggest any other area </w:t>
      </w:r>
      <w:r w:rsidR="000C0D29">
        <w:t xml:space="preserve">should form part of </w:t>
      </w:r>
      <w:r w:rsidR="008F46DD">
        <w:t xml:space="preserve">the Milton Keynes FEMA. </w:t>
      </w:r>
      <w:r w:rsidR="00793509">
        <w:t xml:space="preserve">The original </w:t>
      </w:r>
      <w:r w:rsidR="00E36E3F">
        <w:t xml:space="preserve">HEDNA report </w:t>
      </w:r>
      <w:r w:rsidR="007C4120">
        <w:t>acknowledg</w:t>
      </w:r>
      <w:r w:rsidR="00E36E3F">
        <w:t>ed</w:t>
      </w:r>
      <w:r w:rsidR="007C4120">
        <w:t xml:space="preserve"> </w:t>
      </w:r>
      <w:r w:rsidR="0008137C">
        <w:t>that</w:t>
      </w:r>
      <w:r w:rsidR="00E82271">
        <w:t xml:space="preserve"> Milton Keynes </w:t>
      </w:r>
      <w:r w:rsidR="00762588">
        <w:t xml:space="preserve">has very strong travel to work linkages within its own </w:t>
      </w:r>
      <w:r w:rsidR="008D7B3A">
        <w:t>local authority boundaries</w:t>
      </w:r>
      <w:r w:rsidR="00F53460">
        <w:t>.</w:t>
      </w:r>
      <w:r w:rsidR="008D5F49">
        <w:t xml:space="preserve"> Milton Keynes </w:t>
      </w:r>
      <w:r w:rsidR="000A2529">
        <w:t xml:space="preserve">also </w:t>
      </w:r>
      <w:r w:rsidR="000A2D8E">
        <w:t>f</w:t>
      </w:r>
      <w:r w:rsidR="00E82271">
        <w:t xml:space="preserve">orms </w:t>
      </w:r>
      <w:r w:rsidR="00476E12">
        <w:t xml:space="preserve">part of a large </w:t>
      </w:r>
      <w:r w:rsidR="00EC6F9E">
        <w:t>strategic FEMA including London,</w:t>
      </w:r>
      <w:r w:rsidR="00D35594">
        <w:t xml:space="preserve"> </w:t>
      </w:r>
      <w:r w:rsidR="00EC6F9E">
        <w:t xml:space="preserve">Oxford, Cambridge and </w:t>
      </w:r>
      <w:r w:rsidR="00D35594">
        <w:t>Birmingham</w:t>
      </w:r>
      <w:r w:rsidR="00F53460">
        <w:t xml:space="preserve"> and </w:t>
      </w:r>
      <w:r w:rsidR="0035106E">
        <w:t xml:space="preserve">is a </w:t>
      </w:r>
      <w:r w:rsidR="002808AB">
        <w:t xml:space="preserve">key location in the </w:t>
      </w:r>
      <w:r w:rsidR="00455412">
        <w:t>Oxford to Cambridge corridor</w:t>
      </w:r>
      <w:r w:rsidR="000A2D8E">
        <w:t>.</w:t>
      </w:r>
      <w:r w:rsidR="00455412">
        <w:t xml:space="preserve"> </w:t>
      </w:r>
    </w:p>
    <w:p w14:paraId="0A709822" w14:textId="77777777" w:rsidR="003C2293" w:rsidRDefault="003C2293" w:rsidP="003C2293">
      <w:pPr>
        <w:pStyle w:val="ListParagraph"/>
      </w:pPr>
    </w:p>
    <w:p w14:paraId="69A28F83" w14:textId="461670BC" w:rsidR="00455412" w:rsidRDefault="00AD4DCE" w:rsidP="001A76F4">
      <w:pPr>
        <w:numPr>
          <w:ilvl w:val="0"/>
          <w:numId w:val="10"/>
        </w:numPr>
        <w:spacing w:after="0" w:line="240" w:lineRule="auto"/>
        <w:ind w:hanging="567"/>
        <w:contextualSpacing/>
        <w:rPr>
          <w:rFonts w:eastAsia="Arial" w:cs="Arial"/>
          <w:szCs w:val="24"/>
        </w:rPr>
      </w:pPr>
      <w:r>
        <w:t xml:space="preserve">The HEDNA </w:t>
      </w:r>
      <w:r w:rsidR="00EC0F02">
        <w:t>U</w:t>
      </w:r>
      <w:r>
        <w:t xml:space="preserve">pdate </w:t>
      </w:r>
      <w:r w:rsidR="00C5412D">
        <w:t xml:space="preserve">(October 2025) </w:t>
      </w:r>
      <w:r w:rsidR="009033A7">
        <w:t xml:space="preserve">concluded there was no strong evidence to suggest any change </w:t>
      </w:r>
      <w:r w:rsidR="00426B92">
        <w:t>to the</w:t>
      </w:r>
      <w:r w:rsidR="00550A85">
        <w:t xml:space="preserve"> FEMA </w:t>
      </w:r>
      <w:r w:rsidR="00426B92">
        <w:t>definition</w:t>
      </w:r>
      <w:r w:rsidR="00C16F2B">
        <w:t xml:space="preserve">. </w:t>
      </w:r>
      <w:r w:rsidR="003D1AE8">
        <w:t>Whil</w:t>
      </w:r>
      <w:r w:rsidR="00FD6793">
        <w:t xml:space="preserve">st acknowledging </w:t>
      </w:r>
      <w:r w:rsidR="003D1AE8">
        <w:t>t</w:t>
      </w:r>
      <w:r w:rsidR="00C16F2B">
        <w:t xml:space="preserve">here is potential </w:t>
      </w:r>
      <w:r w:rsidR="003D1AE8">
        <w:t xml:space="preserve">in the future </w:t>
      </w:r>
      <w:r w:rsidR="00C16F2B">
        <w:t xml:space="preserve">for the Oxford to Cambridge axis to become a stronger influence </w:t>
      </w:r>
      <w:r w:rsidR="005A71B6">
        <w:t>than at present</w:t>
      </w:r>
      <w:r w:rsidR="00185918">
        <w:t xml:space="preserve"> with </w:t>
      </w:r>
      <w:r w:rsidR="003C2293">
        <w:t>East-</w:t>
      </w:r>
      <w:r w:rsidR="00F36CE4">
        <w:t>W</w:t>
      </w:r>
      <w:r w:rsidR="003C2293">
        <w:t xml:space="preserve">est Rail development </w:t>
      </w:r>
      <w:r w:rsidR="0079398D">
        <w:t>continu</w:t>
      </w:r>
      <w:r w:rsidR="00185918">
        <w:t>ing</w:t>
      </w:r>
      <w:r w:rsidR="0079398D">
        <w:t xml:space="preserve"> </w:t>
      </w:r>
      <w:r w:rsidR="00975593">
        <w:t>well into</w:t>
      </w:r>
      <w:r w:rsidR="0079398D">
        <w:t xml:space="preserve"> the 2030s</w:t>
      </w:r>
      <w:r w:rsidR="00975593">
        <w:t xml:space="preserve">. </w:t>
      </w:r>
      <w:r w:rsidR="00D82131">
        <w:t>N</w:t>
      </w:r>
      <w:r w:rsidR="00A00D7F">
        <w:t xml:space="preserve">o change to the </w:t>
      </w:r>
      <w:r w:rsidR="00052A4E">
        <w:t xml:space="preserve">approach set out in the </w:t>
      </w:r>
      <w:r w:rsidR="00362BA8">
        <w:t xml:space="preserve">2024 </w:t>
      </w:r>
      <w:r w:rsidR="00A00D7F">
        <w:t xml:space="preserve">HEDNA </w:t>
      </w:r>
      <w:r w:rsidR="00362BA8">
        <w:t>was recommended.</w:t>
      </w:r>
      <w:r w:rsidR="00D81138">
        <w:t xml:space="preserve"> The conclusion was Milton Keynes should </w:t>
      </w:r>
      <w:r w:rsidR="0049668B">
        <w:t xml:space="preserve">continue to be considered </w:t>
      </w:r>
      <w:r w:rsidR="00694187">
        <w:t xml:space="preserve">as a single local authority area, with </w:t>
      </w:r>
      <w:r w:rsidR="00335C92">
        <w:t xml:space="preserve">recognition of </w:t>
      </w:r>
      <w:r w:rsidR="0099712B">
        <w:t xml:space="preserve">its </w:t>
      </w:r>
      <w:r w:rsidR="00335C92">
        <w:t>strategic linkages with both its near neighbours</w:t>
      </w:r>
      <w:r w:rsidR="0099712B">
        <w:t xml:space="preserve">, and across the </w:t>
      </w:r>
      <w:r w:rsidR="00C26FD6">
        <w:t>wider</w:t>
      </w:r>
      <w:r w:rsidR="0099712B">
        <w:t xml:space="preserve"> area.</w:t>
      </w:r>
    </w:p>
    <w:p w14:paraId="05B72DA1" w14:textId="77777777" w:rsidR="001A76F4" w:rsidRPr="001A76F4" w:rsidRDefault="001A76F4" w:rsidP="00BF334C">
      <w:pPr>
        <w:spacing w:after="0" w:line="240" w:lineRule="auto"/>
        <w:contextualSpacing/>
        <w:rPr>
          <w:rFonts w:eastAsia="Arial" w:cs="Arial"/>
          <w:szCs w:val="24"/>
        </w:rPr>
      </w:pPr>
    </w:p>
    <w:p w14:paraId="3D3DD1DC" w14:textId="1781DED4" w:rsidR="003E3325" w:rsidRDefault="003E3325" w:rsidP="00720857">
      <w:pPr>
        <w:numPr>
          <w:ilvl w:val="0"/>
          <w:numId w:val="10"/>
        </w:numPr>
        <w:spacing w:after="0" w:line="240" w:lineRule="auto"/>
        <w:ind w:hanging="567"/>
        <w:contextualSpacing/>
      </w:pPr>
      <w:r w:rsidRPr="00810225">
        <w:rPr>
          <w:rFonts w:eastAsia="Arial" w:cs="Arial"/>
          <w:szCs w:val="24"/>
        </w:rPr>
        <w:t>Throughout this paper</w:t>
      </w:r>
      <w:r w:rsidR="00CE046B">
        <w:rPr>
          <w:rFonts w:eastAsia="Arial" w:cs="Arial"/>
          <w:szCs w:val="24"/>
        </w:rPr>
        <w:t>,</w:t>
      </w:r>
      <w:r w:rsidRPr="00810225">
        <w:rPr>
          <w:rFonts w:eastAsia="Arial" w:cs="Arial"/>
          <w:szCs w:val="24"/>
        </w:rPr>
        <w:t xml:space="preserve"> references to employment uses refers to ‘traditional employment uses’ e.g. </w:t>
      </w:r>
      <w:r w:rsidR="00BD5941">
        <w:rPr>
          <w:rFonts w:eastAsia="Arial" w:cs="Arial"/>
          <w:szCs w:val="24"/>
        </w:rPr>
        <w:t>U</w:t>
      </w:r>
      <w:r w:rsidRPr="00810225">
        <w:rPr>
          <w:rFonts w:eastAsia="Arial" w:cs="Arial"/>
          <w:szCs w:val="24"/>
        </w:rPr>
        <w:t>se classes E (g) (</w:t>
      </w:r>
      <w:proofErr w:type="spellStart"/>
      <w:r w:rsidRPr="00810225">
        <w:rPr>
          <w:rFonts w:eastAsia="Arial" w:cs="Arial"/>
          <w:szCs w:val="24"/>
        </w:rPr>
        <w:t>i</w:t>
      </w:r>
      <w:proofErr w:type="spellEnd"/>
      <w:r w:rsidRPr="00810225">
        <w:rPr>
          <w:rFonts w:eastAsia="Arial" w:cs="Arial"/>
          <w:szCs w:val="24"/>
        </w:rPr>
        <w:t>-iii) including offices, research and development of products or processes and industrial processes (light industry) and use class B2 for General Industrial use and use class B8 for Storage and distribution (warehousing</w:t>
      </w:r>
      <w:r w:rsidR="00A4182A">
        <w:rPr>
          <w:rFonts w:eastAsia="Arial" w:cs="Arial"/>
          <w:szCs w:val="24"/>
        </w:rPr>
        <w:t xml:space="preserve"> &amp; </w:t>
      </w:r>
      <w:r w:rsidR="00466741">
        <w:rPr>
          <w:rFonts w:eastAsia="Arial" w:cs="Arial"/>
          <w:szCs w:val="24"/>
        </w:rPr>
        <w:t>logistics</w:t>
      </w:r>
      <w:r w:rsidRPr="00810225">
        <w:rPr>
          <w:rFonts w:eastAsia="Arial" w:cs="Arial"/>
          <w:szCs w:val="24"/>
        </w:rPr>
        <w:t xml:space="preserve">) use. </w:t>
      </w:r>
    </w:p>
    <w:p w14:paraId="07A8ABF5" w14:textId="42EEA1D8" w:rsidR="003E3325" w:rsidRPr="002113C1" w:rsidRDefault="003E3325" w:rsidP="003E3325">
      <w:pPr>
        <w:pStyle w:val="Heading2"/>
      </w:pPr>
      <w:bookmarkStart w:id="10" w:name="_Toc213399411"/>
      <w:r>
        <w:t>Sectors</w:t>
      </w:r>
      <w:bookmarkEnd w:id="10"/>
    </w:p>
    <w:p w14:paraId="6CD990F8" w14:textId="77777777" w:rsidR="003E3325" w:rsidRPr="002C6E3D" w:rsidRDefault="003E3325" w:rsidP="003E3325">
      <w:pPr>
        <w:spacing w:after="0" w:line="240" w:lineRule="auto"/>
        <w:ind w:hanging="567"/>
        <w:rPr>
          <w:rFonts w:ascii="Calibri" w:eastAsia="Arial" w:hAnsi="Calibri" w:cs="Arial"/>
        </w:rPr>
      </w:pPr>
    </w:p>
    <w:p w14:paraId="719B786C" w14:textId="52D2ED1C" w:rsidR="003E3325" w:rsidRPr="00720857" w:rsidRDefault="003E3325" w:rsidP="00B001FD">
      <w:pPr>
        <w:pStyle w:val="ListParagraph"/>
        <w:numPr>
          <w:ilvl w:val="0"/>
          <w:numId w:val="10"/>
        </w:numPr>
        <w:spacing w:after="0" w:line="240" w:lineRule="auto"/>
        <w:ind w:hanging="567"/>
        <w:rPr>
          <w:rFonts w:eastAsia="Arial" w:cs="Arial"/>
          <w:szCs w:val="24"/>
        </w:rPr>
      </w:pPr>
      <w:r w:rsidRPr="00720857">
        <w:rPr>
          <w:rFonts w:eastAsia="Arial" w:cs="Arial"/>
          <w:szCs w:val="24"/>
        </w:rPr>
        <w:t xml:space="preserve">The Milton Keynes economy has a wide range of sectors and strengths. </w:t>
      </w:r>
      <w:r w:rsidR="005E33BB">
        <w:rPr>
          <w:rFonts w:eastAsia="Arial" w:cs="Arial"/>
          <w:szCs w:val="24"/>
        </w:rPr>
        <w:t>One of its strength</w:t>
      </w:r>
      <w:r w:rsidR="004E1A76">
        <w:rPr>
          <w:rFonts w:eastAsia="Arial" w:cs="Arial"/>
          <w:szCs w:val="24"/>
        </w:rPr>
        <w:t>s is its diversity</w:t>
      </w:r>
      <w:r w:rsidR="00AF2957">
        <w:rPr>
          <w:rFonts w:eastAsia="Arial" w:cs="Arial"/>
          <w:szCs w:val="24"/>
        </w:rPr>
        <w:t>,</w:t>
      </w:r>
      <w:r w:rsidR="004E1A76">
        <w:rPr>
          <w:rFonts w:eastAsia="Arial" w:cs="Arial"/>
          <w:szCs w:val="24"/>
        </w:rPr>
        <w:t xml:space="preserve"> with </w:t>
      </w:r>
      <w:r w:rsidR="00AF2957">
        <w:rPr>
          <w:rFonts w:eastAsia="Arial" w:cs="Arial"/>
          <w:szCs w:val="24"/>
        </w:rPr>
        <w:t xml:space="preserve">employment spread across </w:t>
      </w:r>
      <w:r w:rsidR="001E7160">
        <w:rPr>
          <w:rFonts w:eastAsia="Arial" w:cs="Arial"/>
          <w:szCs w:val="24"/>
        </w:rPr>
        <w:t>a</w:t>
      </w:r>
      <w:r w:rsidR="008E1760">
        <w:rPr>
          <w:rFonts w:eastAsia="Arial" w:cs="Arial"/>
          <w:szCs w:val="24"/>
        </w:rPr>
        <w:t xml:space="preserve"> </w:t>
      </w:r>
      <w:r w:rsidR="000D3ABB">
        <w:rPr>
          <w:rFonts w:eastAsia="Arial" w:cs="Arial"/>
          <w:szCs w:val="24"/>
        </w:rPr>
        <w:t xml:space="preserve">wide range </w:t>
      </w:r>
      <w:r w:rsidR="001E7160">
        <w:rPr>
          <w:rFonts w:eastAsia="Arial" w:cs="Arial"/>
          <w:szCs w:val="24"/>
        </w:rPr>
        <w:t xml:space="preserve">of </w:t>
      </w:r>
      <w:r w:rsidR="00B54937">
        <w:rPr>
          <w:rFonts w:eastAsia="Arial" w:cs="Arial"/>
          <w:szCs w:val="24"/>
        </w:rPr>
        <w:t>sectors</w:t>
      </w:r>
      <w:r w:rsidR="00D74D89">
        <w:rPr>
          <w:rFonts w:eastAsia="Arial" w:cs="Arial"/>
          <w:szCs w:val="24"/>
        </w:rPr>
        <w:t>.</w:t>
      </w:r>
      <w:r w:rsidR="00A4185E">
        <w:rPr>
          <w:rFonts w:eastAsia="Arial" w:cs="Arial"/>
          <w:szCs w:val="24"/>
        </w:rPr>
        <w:t xml:space="preserve"> </w:t>
      </w:r>
      <w:r w:rsidRPr="00720857">
        <w:rPr>
          <w:rFonts w:eastAsia="Arial" w:cs="Arial"/>
          <w:szCs w:val="24"/>
        </w:rPr>
        <w:t xml:space="preserve">The largest sector by employee job numbers alone is wholesale and retail, reflecting the strength of the retail sector and the automotive sectors. Other large sectors of employment includer education, </w:t>
      </w:r>
      <w:r w:rsidR="000A2E48">
        <w:rPr>
          <w:rFonts w:eastAsia="Arial" w:cs="Arial"/>
          <w:szCs w:val="24"/>
        </w:rPr>
        <w:t xml:space="preserve">warehousing </w:t>
      </w:r>
      <w:r w:rsidR="003E0C94">
        <w:rPr>
          <w:rFonts w:eastAsia="Arial" w:cs="Arial"/>
          <w:szCs w:val="24"/>
        </w:rPr>
        <w:t>and</w:t>
      </w:r>
      <w:r w:rsidR="000A2E48">
        <w:rPr>
          <w:rFonts w:eastAsia="Arial" w:cs="Arial"/>
          <w:szCs w:val="24"/>
        </w:rPr>
        <w:t xml:space="preserve"> </w:t>
      </w:r>
      <w:r w:rsidRPr="00720857">
        <w:rPr>
          <w:rFonts w:eastAsia="Arial" w:cs="Arial"/>
          <w:szCs w:val="24"/>
        </w:rPr>
        <w:t xml:space="preserve">logistics (referred to in </w:t>
      </w:r>
      <w:r w:rsidR="00802352" w:rsidRPr="00A0101F">
        <w:rPr>
          <w:rFonts w:eastAsia="Arial" w:cs="Arial"/>
          <w:b/>
          <w:szCs w:val="24"/>
        </w:rPr>
        <w:t>T</w:t>
      </w:r>
      <w:r w:rsidRPr="00A0101F">
        <w:rPr>
          <w:rFonts w:eastAsia="Arial" w:cs="Arial"/>
          <w:b/>
          <w:szCs w:val="24"/>
        </w:rPr>
        <w:t>able 1</w:t>
      </w:r>
      <w:r w:rsidRPr="00720857">
        <w:rPr>
          <w:rFonts w:eastAsia="Arial" w:cs="Arial"/>
          <w:szCs w:val="24"/>
        </w:rPr>
        <w:t xml:space="preserve"> as transport and storage), professional, scientific and technical and information and communications.</w:t>
      </w:r>
    </w:p>
    <w:p w14:paraId="469462EF" w14:textId="77777777" w:rsidR="003E3325" w:rsidRDefault="003E3325" w:rsidP="003E3325">
      <w:pPr>
        <w:pStyle w:val="ListParagraph"/>
        <w:spacing w:after="0" w:line="240" w:lineRule="auto"/>
        <w:ind w:left="0"/>
        <w:rPr>
          <w:rFonts w:ascii="Calibri" w:eastAsia="Arial" w:hAnsi="Calibri" w:cs="Arial"/>
        </w:rPr>
      </w:pPr>
    </w:p>
    <w:p w14:paraId="45A434EE" w14:textId="7E941232" w:rsidR="003E3325" w:rsidRPr="00BA0AE6" w:rsidRDefault="003E3325" w:rsidP="00164F01">
      <w:pPr>
        <w:rPr>
          <w:b/>
          <w:bCs/>
        </w:rPr>
      </w:pPr>
      <w:bookmarkStart w:id="11" w:name="_Toc213399437"/>
      <w:r w:rsidRPr="00BA0AE6">
        <w:rPr>
          <w:b/>
          <w:bCs/>
        </w:rPr>
        <w:t xml:space="preserve">Table </w:t>
      </w:r>
      <w:r w:rsidR="00217083" w:rsidRPr="00217083">
        <w:rPr>
          <w:b/>
          <w:bCs/>
        </w:rPr>
        <w:fldChar w:fldCharType="begin"/>
      </w:r>
      <w:r w:rsidR="00217083" w:rsidRPr="00217083">
        <w:rPr>
          <w:b/>
          <w:bCs/>
        </w:rPr>
        <w:instrText xml:space="preserve"> SEQ Table \* ARABIC </w:instrText>
      </w:r>
      <w:r w:rsidR="00217083" w:rsidRPr="00217083">
        <w:rPr>
          <w:b/>
          <w:bCs/>
        </w:rPr>
        <w:fldChar w:fldCharType="separate"/>
      </w:r>
      <w:r w:rsidR="000F722F">
        <w:rPr>
          <w:b/>
          <w:bCs/>
          <w:noProof/>
        </w:rPr>
        <w:t>1</w:t>
      </w:r>
      <w:r w:rsidR="00217083" w:rsidRPr="00217083">
        <w:rPr>
          <w:b/>
          <w:bCs/>
        </w:rPr>
        <w:fldChar w:fldCharType="end"/>
      </w:r>
      <w:r w:rsidR="00217083" w:rsidRPr="00217083">
        <w:rPr>
          <w:b/>
          <w:bCs/>
        </w:rPr>
        <w:t xml:space="preserve"> -</w:t>
      </w:r>
      <w:r w:rsidRPr="00BA0AE6">
        <w:rPr>
          <w:b/>
          <w:bCs/>
        </w:rPr>
        <w:t xml:space="preserve"> Employee jobs </w:t>
      </w:r>
      <w:r w:rsidR="009F7129">
        <w:rPr>
          <w:b/>
          <w:bCs/>
        </w:rPr>
        <w:t>(2023)</w:t>
      </w:r>
      <w:r w:rsidR="00217083" w:rsidRPr="00217083">
        <w:rPr>
          <w:b/>
          <w:bCs/>
        </w:rPr>
        <w:t xml:space="preserve"> </w:t>
      </w:r>
      <w:r w:rsidRPr="00BA0AE6">
        <w:rPr>
          <w:b/>
          <w:bCs/>
        </w:rPr>
        <w:t>by industry in Milton Keynes compared to Great Britain</w:t>
      </w:r>
      <w:bookmarkEnd w:id="11"/>
    </w:p>
    <w:tbl>
      <w:tblPr>
        <w:tblStyle w:val="TableGrid"/>
        <w:tblW w:w="9776" w:type="dxa"/>
        <w:tblInd w:w="0" w:type="dxa"/>
        <w:tblBorders>
          <w:top w:val="single" w:sz="12" w:space="0" w:color="05413F"/>
          <w:left w:val="single" w:sz="12" w:space="0" w:color="05413F"/>
          <w:bottom w:val="single" w:sz="12" w:space="0" w:color="05413F"/>
          <w:right w:val="single" w:sz="12" w:space="0" w:color="05413F"/>
        </w:tblBorders>
        <w:tblLook w:val="04A0" w:firstRow="1" w:lastRow="0" w:firstColumn="1" w:lastColumn="0" w:noHBand="0" w:noVBand="1"/>
      </w:tblPr>
      <w:tblGrid>
        <w:gridCol w:w="3823"/>
        <w:gridCol w:w="1984"/>
        <w:gridCol w:w="1984"/>
        <w:gridCol w:w="1985"/>
      </w:tblGrid>
      <w:tr w:rsidR="0086698F" w:rsidRPr="003A2DC6" w14:paraId="5893FBE3" w14:textId="77777777" w:rsidTr="009F7129">
        <w:trPr>
          <w:trHeight w:val="691"/>
        </w:trPr>
        <w:tc>
          <w:tcPr>
            <w:tcW w:w="3823" w:type="dxa"/>
            <w:tcBorders>
              <w:top w:val="single" w:sz="12" w:space="0" w:color="05413F"/>
              <w:left w:val="single" w:sz="12" w:space="0" w:color="05413F"/>
              <w:bottom w:val="single" w:sz="12" w:space="0" w:color="05413F"/>
            </w:tcBorders>
            <w:shd w:val="clear" w:color="auto" w:fill="05413F"/>
          </w:tcPr>
          <w:p w14:paraId="31D2996A" w14:textId="77777777" w:rsidR="0086698F" w:rsidRPr="009F7129" w:rsidRDefault="0086698F" w:rsidP="001022DD">
            <w:pPr>
              <w:jc w:val="right"/>
              <w:rPr>
                <w:rFonts w:cs="Arial"/>
                <w:color w:val="FFFFFF" w:themeColor="background1"/>
                <w:szCs w:val="24"/>
              </w:rPr>
            </w:pPr>
          </w:p>
        </w:tc>
        <w:tc>
          <w:tcPr>
            <w:tcW w:w="1984" w:type="dxa"/>
            <w:tcBorders>
              <w:top w:val="single" w:sz="12" w:space="0" w:color="05413F"/>
              <w:bottom w:val="single" w:sz="12" w:space="0" w:color="05413F"/>
            </w:tcBorders>
            <w:shd w:val="clear" w:color="auto" w:fill="05413F"/>
            <w:vAlign w:val="center"/>
          </w:tcPr>
          <w:p w14:paraId="77544C06" w14:textId="77777777" w:rsidR="0086698F" w:rsidRPr="009F7129" w:rsidRDefault="0086698F" w:rsidP="001022DD">
            <w:pPr>
              <w:jc w:val="right"/>
              <w:rPr>
                <w:rFonts w:cs="Arial"/>
                <w:b/>
                <w:color w:val="FFFFFF" w:themeColor="background1"/>
                <w:szCs w:val="24"/>
              </w:rPr>
            </w:pPr>
            <w:r w:rsidRPr="009F7129">
              <w:rPr>
                <w:rFonts w:cs="Arial"/>
                <w:b/>
                <w:color w:val="FFFFFF" w:themeColor="background1"/>
                <w:szCs w:val="24"/>
              </w:rPr>
              <w:t>Milton Keynes</w:t>
            </w:r>
            <w:r w:rsidRPr="009F7129">
              <w:rPr>
                <w:rFonts w:cs="Arial"/>
                <w:b/>
                <w:color w:val="FFFFFF" w:themeColor="background1"/>
              </w:rPr>
              <w:t xml:space="preserve"> (employee jobs)</w:t>
            </w:r>
          </w:p>
        </w:tc>
        <w:tc>
          <w:tcPr>
            <w:tcW w:w="1984" w:type="dxa"/>
            <w:tcBorders>
              <w:top w:val="single" w:sz="12" w:space="0" w:color="05413F"/>
              <w:bottom w:val="single" w:sz="12" w:space="0" w:color="05413F"/>
            </w:tcBorders>
            <w:shd w:val="clear" w:color="auto" w:fill="05413F"/>
            <w:vAlign w:val="center"/>
          </w:tcPr>
          <w:p w14:paraId="77F57E2F" w14:textId="77777777" w:rsidR="0086698F" w:rsidRPr="009F7129" w:rsidRDefault="0086698F" w:rsidP="001022DD">
            <w:pPr>
              <w:jc w:val="right"/>
              <w:rPr>
                <w:rFonts w:cs="Arial"/>
                <w:b/>
                <w:color w:val="FFFFFF" w:themeColor="background1"/>
                <w:szCs w:val="24"/>
              </w:rPr>
            </w:pPr>
            <w:r w:rsidRPr="009F7129">
              <w:rPr>
                <w:rFonts w:cs="Arial"/>
                <w:b/>
                <w:color w:val="FFFFFF" w:themeColor="background1"/>
                <w:szCs w:val="24"/>
              </w:rPr>
              <w:t>Milton Keynes (%)</w:t>
            </w:r>
          </w:p>
        </w:tc>
        <w:tc>
          <w:tcPr>
            <w:tcW w:w="1985" w:type="dxa"/>
            <w:tcBorders>
              <w:top w:val="single" w:sz="12" w:space="0" w:color="05413F"/>
              <w:bottom w:val="single" w:sz="12" w:space="0" w:color="05413F"/>
              <w:right w:val="single" w:sz="12" w:space="0" w:color="05413F"/>
            </w:tcBorders>
            <w:shd w:val="clear" w:color="auto" w:fill="05413F"/>
            <w:vAlign w:val="center"/>
          </w:tcPr>
          <w:p w14:paraId="1FF6C298" w14:textId="77777777" w:rsidR="0086698F" w:rsidRPr="009F7129" w:rsidRDefault="0086698F" w:rsidP="001022DD">
            <w:pPr>
              <w:jc w:val="right"/>
              <w:rPr>
                <w:rFonts w:cs="Arial"/>
                <w:b/>
                <w:color w:val="FFFFFF" w:themeColor="background1"/>
                <w:szCs w:val="24"/>
              </w:rPr>
            </w:pPr>
            <w:r w:rsidRPr="009F7129">
              <w:rPr>
                <w:rFonts w:cs="Arial"/>
                <w:b/>
                <w:color w:val="FFFFFF" w:themeColor="background1"/>
                <w:szCs w:val="24"/>
              </w:rPr>
              <w:t>Great Britain (%)</w:t>
            </w:r>
          </w:p>
        </w:tc>
      </w:tr>
      <w:tr w:rsidR="0086698F" w:rsidRPr="003A2DC6" w14:paraId="2F5D63D1" w14:textId="77777777" w:rsidTr="009F7129">
        <w:trPr>
          <w:trHeight w:val="454"/>
        </w:trPr>
        <w:tc>
          <w:tcPr>
            <w:tcW w:w="3823" w:type="dxa"/>
            <w:tcBorders>
              <w:top w:val="single" w:sz="12" w:space="0" w:color="05413F"/>
              <w:left w:val="single" w:sz="12" w:space="0" w:color="05413F"/>
              <w:bottom w:val="dotted" w:sz="12" w:space="0" w:color="05413F"/>
            </w:tcBorders>
            <w:vAlign w:val="center"/>
          </w:tcPr>
          <w:p w14:paraId="403315EC" w14:textId="77777777" w:rsidR="0086698F" w:rsidRPr="00D96AF5" w:rsidRDefault="0086698F" w:rsidP="001022DD">
            <w:pPr>
              <w:rPr>
                <w:rFonts w:cs="Arial"/>
                <w:b/>
                <w:szCs w:val="24"/>
              </w:rPr>
            </w:pPr>
            <w:r w:rsidRPr="00D96AF5">
              <w:rPr>
                <w:rFonts w:cs="Arial"/>
                <w:b/>
                <w:szCs w:val="24"/>
              </w:rPr>
              <w:t xml:space="preserve">Total </w:t>
            </w:r>
            <w:r w:rsidRPr="00D96AF5">
              <w:rPr>
                <w:rFonts w:cs="Arial"/>
                <w:b/>
              </w:rPr>
              <w:t>e</w:t>
            </w:r>
            <w:r w:rsidRPr="00D96AF5">
              <w:rPr>
                <w:rFonts w:cs="Arial"/>
                <w:b/>
                <w:szCs w:val="24"/>
              </w:rPr>
              <w:t>mployee Jobs</w:t>
            </w:r>
          </w:p>
        </w:tc>
        <w:tc>
          <w:tcPr>
            <w:tcW w:w="1984" w:type="dxa"/>
            <w:tcBorders>
              <w:top w:val="single" w:sz="12" w:space="0" w:color="05413F"/>
              <w:bottom w:val="dotted" w:sz="12" w:space="0" w:color="05413F"/>
            </w:tcBorders>
            <w:vAlign w:val="center"/>
          </w:tcPr>
          <w:p w14:paraId="02DCCC24" w14:textId="77777777" w:rsidR="0086698F" w:rsidRPr="003A2DC6" w:rsidRDefault="0086698F" w:rsidP="001022DD">
            <w:pPr>
              <w:jc w:val="right"/>
              <w:rPr>
                <w:rFonts w:cs="Arial"/>
                <w:szCs w:val="24"/>
              </w:rPr>
            </w:pPr>
            <w:r w:rsidRPr="003A2DC6">
              <w:rPr>
                <w:rFonts w:eastAsia="Times New Roman" w:cs="Arial"/>
                <w:color w:val="auto"/>
                <w:szCs w:val="24"/>
              </w:rPr>
              <w:t>187,000</w:t>
            </w:r>
          </w:p>
        </w:tc>
        <w:tc>
          <w:tcPr>
            <w:tcW w:w="1984" w:type="dxa"/>
            <w:tcBorders>
              <w:top w:val="single" w:sz="12" w:space="0" w:color="05413F"/>
              <w:bottom w:val="dotted" w:sz="12" w:space="0" w:color="05413F"/>
            </w:tcBorders>
            <w:vAlign w:val="center"/>
          </w:tcPr>
          <w:p w14:paraId="6B90268A" w14:textId="77777777" w:rsidR="0086698F" w:rsidRPr="003A2DC6" w:rsidRDefault="0086698F" w:rsidP="001022DD">
            <w:pPr>
              <w:jc w:val="right"/>
              <w:rPr>
                <w:rFonts w:cs="Arial"/>
                <w:szCs w:val="24"/>
              </w:rPr>
            </w:pPr>
          </w:p>
        </w:tc>
        <w:tc>
          <w:tcPr>
            <w:tcW w:w="1985" w:type="dxa"/>
            <w:tcBorders>
              <w:top w:val="single" w:sz="12" w:space="0" w:color="05413F"/>
              <w:bottom w:val="dotted" w:sz="12" w:space="0" w:color="05413F"/>
              <w:right w:val="single" w:sz="12" w:space="0" w:color="05413F"/>
            </w:tcBorders>
            <w:vAlign w:val="center"/>
          </w:tcPr>
          <w:p w14:paraId="14237572" w14:textId="77777777" w:rsidR="0086698F" w:rsidRPr="003A2DC6" w:rsidRDefault="0086698F" w:rsidP="001022DD">
            <w:pPr>
              <w:jc w:val="right"/>
              <w:rPr>
                <w:rFonts w:cs="Arial"/>
                <w:szCs w:val="24"/>
              </w:rPr>
            </w:pPr>
          </w:p>
        </w:tc>
      </w:tr>
      <w:tr w:rsidR="0086698F" w:rsidRPr="003A2DC6" w14:paraId="302B3AB6" w14:textId="77777777" w:rsidTr="009F7129">
        <w:trPr>
          <w:trHeight w:val="454"/>
        </w:trPr>
        <w:tc>
          <w:tcPr>
            <w:tcW w:w="3823" w:type="dxa"/>
            <w:tcBorders>
              <w:top w:val="dotted" w:sz="12" w:space="0" w:color="05413F"/>
              <w:left w:val="single" w:sz="12" w:space="0" w:color="05413F"/>
              <w:bottom w:val="dotted" w:sz="2" w:space="0" w:color="05413F"/>
            </w:tcBorders>
            <w:vAlign w:val="center"/>
          </w:tcPr>
          <w:p w14:paraId="2CCB14C1"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Full-time</w:t>
            </w:r>
          </w:p>
        </w:tc>
        <w:tc>
          <w:tcPr>
            <w:tcW w:w="1984" w:type="dxa"/>
            <w:tcBorders>
              <w:top w:val="dotted" w:sz="12" w:space="0" w:color="05413F"/>
              <w:bottom w:val="dotted" w:sz="2" w:space="0" w:color="05413F"/>
            </w:tcBorders>
            <w:vAlign w:val="center"/>
          </w:tcPr>
          <w:p w14:paraId="05E80310" w14:textId="77777777" w:rsidR="0086698F" w:rsidRPr="003A2DC6" w:rsidRDefault="0086698F" w:rsidP="001022DD">
            <w:pPr>
              <w:jc w:val="right"/>
              <w:rPr>
                <w:rFonts w:cs="Arial"/>
                <w:szCs w:val="24"/>
              </w:rPr>
            </w:pPr>
            <w:r w:rsidRPr="003A2DC6">
              <w:rPr>
                <w:rFonts w:eastAsia="Times New Roman" w:cs="Arial"/>
                <w:color w:val="auto"/>
                <w:szCs w:val="24"/>
              </w:rPr>
              <w:t>134,000</w:t>
            </w:r>
          </w:p>
        </w:tc>
        <w:tc>
          <w:tcPr>
            <w:tcW w:w="1984" w:type="dxa"/>
            <w:tcBorders>
              <w:top w:val="dotted" w:sz="12" w:space="0" w:color="05413F"/>
              <w:bottom w:val="dotted" w:sz="2" w:space="0" w:color="05413F"/>
            </w:tcBorders>
            <w:vAlign w:val="center"/>
          </w:tcPr>
          <w:p w14:paraId="30CA3336" w14:textId="77777777" w:rsidR="0086698F" w:rsidRPr="003A2DC6" w:rsidRDefault="0086698F" w:rsidP="001022DD">
            <w:pPr>
              <w:jc w:val="right"/>
              <w:rPr>
                <w:rFonts w:cs="Arial"/>
                <w:szCs w:val="24"/>
              </w:rPr>
            </w:pPr>
            <w:r w:rsidRPr="003A2DC6">
              <w:rPr>
                <w:rFonts w:eastAsia="Times New Roman" w:cs="Arial"/>
                <w:color w:val="auto"/>
                <w:szCs w:val="24"/>
              </w:rPr>
              <w:t>71.7</w:t>
            </w:r>
          </w:p>
        </w:tc>
        <w:tc>
          <w:tcPr>
            <w:tcW w:w="1985" w:type="dxa"/>
            <w:tcBorders>
              <w:top w:val="dotted" w:sz="12" w:space="0" w:color="05413F"/>
              <w:bottom w:val="dotted" w:sz="2" w:space="0" w:color="05413F"/>
              <w:right w:val="single" w:sz="12" w:space="0" w:color="05413F"/>
            </w:tcBorders>
            <w:vAlign w:val="center"/>
          </w:tcPr>
          <w:p w14:paraId="581B7383" w14:textId="77777777" w:rsidR="0086698F" w:rsidRPr="003A2DC6" w:rsidRDefault="0086698F" w:rsidP="001022DD">
            <w:pPr>
              <w:jc w:val="right"/>
              <w:rPr>
                <w:rFonts w:cs="Arial"/>
                <w:szCs w:val="24"/>
              </w:rPr>
            </w:pPr>
            <w:r w:rsidRPr="003A2DC6">
              <w:rPr>
                <w:rFonts w:eastAsia="Times New Roman" w:cs="Arial"/>
                <w:color w:val="auto"/>
                <w:szCs w:val="24"/>
              </w:rPr>
              <w:t>68.8</w:t>
            </w:r>
          </w:p>
        </w:tc>
      </w:tr>
      <w:tr w:rsidR="0086698F" w:rsidRPr="003A2DC6" w14:paraId="2DD33159" w14:textId="77777777" w:rsidTr="009F7129">
        <w:trPr>
          <w:trHeight w:val="454"/>
        </w:trPr>
        <w:tc>
          <w:tcPr>
            <w:tcW w:w="3823" w:type="dxa"/>
            <w:tcBorders>
              <w:top w:val="dotted" w:sz="2" w:space="0" w:color="05413F"/>
              <w:left w:val="single" w:sz="12" w:space="0" w:color="05413F"/>
              <w:bottom w:val="dotted" w:sz="2" w:space="0" w:color="05413F"/>
            </w:tcBorders>
            <w:vAlign w:val="center"/>
          </w:tcPr>
          <w:p w14:paraId="057834F5"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Part-time</w:t>
            </w:r>
          </w:p>
        </w:tc>
        <w:tc>
          <w:tcPr>
            <w:tcW w:w="1984" w:type="dxa"/>
            <w:tcBorders>
              <w:top w:val="dotted" w:sz="2" w:space="0" w:color="05413F"/>
              <w:bottom w:val="dotted" w:sz="2" w:space="0" w:color="05413F"/>
            </w:tcBorders>
            <w:vAlign w:val="center"/>
          </w:tcPr>
          <w:p w14:paraId="6F945080" w14:textId="77777777" w:rsidR="0086698F" w:rsidRPr="003A2DC6" w:rsidRDefault="0086698F" w:rsidP="001022DD">
            <w:pPr>
              <w:jc w:val="right"/>
              <w:rPr>
                <w:rFonts w:cs="Arial"/>
                <w:szCs w:val="24"/>
              </w:rPr>
            </w:pPr>
            <w:r w:rsidRPr="003A2DC6">
              <w:rPr>
                <w:rFonts w:eastAsia="Times New Roman" w:cs="Arial"/>
                <w:color w:val="auto"/>
                <w:szCs w:val="24"/>
              </w:rPr>
              <w:t>53,000</w:t>
            </w:r>
          </w:p>
        </w:tc>
        <w:tc>
          <w:tcPr>
            <w:tcW w:w="1984" w:type="dxa"/>
            <w:tcBorders>
              <w:top w:val="dotted" w:sz="2" w:space="0" w:color="05413F"/>
              <w:bottom w:val="dotted" w:sz="2" w:space="0" w:color="05413F"/>
            </w:tcBorders>
            <w:vAlign w:val="center"/>
          </w:tcPr>
          <w:p w14:paraId="27E132DE" w14:textId="77777777" w:rsidR="0086698F" w:rsidRPr="003A2DC6" w:rsidRDefault="0086698F" w:rsidP="001022DD">
            <w:pPr>
              <w:jc w:val="right"/>
              <w:rPr>
                <w:rFonts w:cs="Arial"/>
                <w:szCs w:val="24"/>
              </w:rPr>
            </w:pPr>
            <w:r w:rsidRPr="003A2DC6">
              <w:rPr>
                <w:rFonts w:eastAsia="Times New Roman" w:cs="Arial"/>
                <w:color w:val="auto"/>
                <w:szCs w:val="24"/>
              </w:rPr>
              <w:t>28.3</w:t>
            </w:r>
          </w:p>
        </w:tc>
        <w:tc>
          <w:tcPr>
            <w:tcW w:w="1985" w:type="dxa"/>
            <w:tcBorders>
              <w:top w:val="dotted" w:sz="2" w:space="0" w:color="05413F"/>
              <w:bottom w:val="dotted" w:sz="2" w:space="0" w:color="05413F"/>
              <w:right w:val="single" w:sz="12" w:space="0" w:color="05413F"/>
            </w:tcBorders>
            <w:vAlign w:val="center"/>
          </w:tcPr>
          <w:p w14:paraId="05692593" w14:textId="77777777" w:rsidR="0086698F" w:rsidRPr="003A2DC6" w:rsidRDefault="0086698F" w:rsidP="001022DD">
            <w:pPr>
              <w:jc w:val="right"/>
              <w:rPr>
                <w:rFonts w:cs="Arial"/>
                <w:szCs w:val="24"/>
              </w:rPr>
            </w:pPr>
            <w:r w:rsidRPr="003A2DC6">
              <w:rPr>
                <w:rFonts w:eastAsia="Times New Roman" w:cs="Arial"/>
                <w:color w:val="auto"/>
                <w:szCs w:val="24"/>
              </w:rPr>
              <w:t>31.2</w:t>
            </w:r>
          </w:p>
        </w:tc>
      </w:tr>
      <w:tr w:rsidR="0086698F" w:rsidRPr="003A2DC6" w14:paraId="772BE479" w14:textId="77777777" w:rsidTr="009F7129">
        <w:trPr>
          <w:trHeight w:val="454"/>
        </w:trPr>
        <w:tc>
          <w:tcPr>
            <w:tcW w:w="3823" w:type="dxa"/>
            <w:tcBorders>
              <w:top w:val="dotted" w:sz="2" w:space="0" w:color="05413F"/>
              <w:left w:val="single" w:sz="12" w:space="0" w:color="05413F"/>
              <w:bottom w:val="dotted" w:sz="12" w:space="0" w:color="05413F"/>
            </w:tcBorders>
            <w:vAlign w:val="center"/>
          </w:tcPr>
          <w:p w14:paraId="1A18FEF9" w14:textId="77777777" w:rsidR="0086698F" w:rsidRPr="00D96AF5" w:rsidRDefault="0086698F" w:rsidP="001022DD">
            <w:pPr>
              <w:rPr>
                <w:rFonts w:cs="Arial"/>
                <w:b/>
              </w:rPr>
            </w:pPr>
            <w:r w:rsidRPr="00D96AF5">
              <w:rPr>
                <w:rFonts w:eastAsia="Times New Roman" w:cs="Arial"/>
                <w:b/>
                <w:color w:val="auto"/>
                <w:szCs w:val="24"/>
              </w:rPr>
              <w:t>Employee jobs by industry</w:t>
            </w:r>
          </w:p>
        </w:tc>
        <w:tc>
          <w:tcPr>
            <w:tcW w:w="1984" w:type="dxa"/>
            <w:tcBorders>
              <w:top w:val="dotted" w:sz="2" w:space="0" w:color="05413F"/>
              <w:bottom w:val="dotted" w:sz="12" w:space="0" w:color="05413F"/>
            </w:tcBorders>
            <w:vAlign w:val="center"/>
          </w:tcPr>
          <w:p w14:paraId="4BFA4F8D" w14:textId="77777777" w:rsidR="0086698F" w:rsidRPr="003A2DC6" w:rsidRDefault="0086698F" w:rsidP="001022DD">
            <w:pPr>
              <w:jc w:val="right"/>
              <w:rPr>
                <w:rFonts w:cs="Arial"/>
              </w:rPr>
            </w:pPr>
          </w:p>
        </w:tc>
        <w:tc>
          <w:tcPr>
            <w:tcW w:w="1984" w:type="dxa"/>
            <w:tcBorders>
              <w:top w:val="dotted" w:sz="2" w:space="0" w:color="05413F"/>
              <w:bottom w:val="dotted" w:sz="12" w:space="0" w:color="05413F"/>
            </w:tcBorders>
            <w:vAlign w:val="center"/>
          </w:tcPr>
          <w:p w14:paraId="5CCABDCC" w14:textId="77777777" w:rsidR="0086698F" w:rsidRPr="003A2DC6" w:rsidRDefault="0086698F" w:rsidP="001022DD">
            <w:pPr>
              <w:jc w:val="right"/>
              <w:rPr>
                <w:rFonts w:cs="Arial"/>
              </w:rPr>
            </w:pPr>
          </w:p>
        </w:tc>
        <w:tc>
          <w:tcPr>
            <w:tcW w:w="1985" w:type="dxa"/>
            <w:tcBorders>
              <w:top w:val="dotted" w:sz="2" w:space="0" w:color="05413F"/>
              <w:bottom w:val="dotted" w:sz="12" w:space="0" w:color="05413F"/>
              <w:right w:val="single" w:sz="12" w:space="0" w:color="05413F"/>
            </w:tcBorders>
            <w:vAlign w:val="center"/>
          </w:tcPr>
          <w:p w14:paraId="68E01253" w14:textId="77777777" w:rsidR="0086698F" w:rsidRPr="003A2DC6" w:rsidRDefault="0086698F" w:rsidP="001022DD">
            <w:pPr>
              <w:jc w:val="right"/>
              <w:rPr>
                <w:rFonts w:cs="Arial"/>
                <w:szCs w:val="24"/>
              </w:rPr>
            </w:pPr>
          </w:p>
        </w:tc>
      </w:tr>
      <w:tr w:rsidR="0086698F" w:rsidRPr="003A2DC6" w14:paraId="33BBDEFA" w14:textId="77777777" w:rsidTr="009F7129">
        <w:trPr>
          <w:trHeight w:val="454"/>
        </w:trPr>
        <w:tc>
          <w:tcPr>
            <w:tcW w:w="3823" w:type="dxa"/>
            <w:tcBorders>
              <w:top w:val="dotted" w:sz="12" w:space="0" w:color="05413F"/>
              <w:left w:val="single" w:sz="12" w:space="0" w:color="05413F"/>
              <w:bottom w:val="dotted" w:sz="2" w:space="0" w:color="05413F"/>
            </w:tcBorders>
            <w:vAlign w:val="center"/>
          </w:tcPr>
          <w:p w14:paraId="69E8EC7E"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B : Mining and quarrying</w:t>
            </w:r>
          </w:p>
        </w:tc>
        <w:tc>
          <w:tcPr>
            <w:tcW w:w="1984" w:type="dxa"/>
            <w:tcBorders>
              <w:top w:val="dotted" w:sz="12" w:space="0" w:color="05413F"/>
              <w:bottom w:val="dotted" w:sz="2" w:space="0" w:color="05413F"/>
            </w:tcBorders>
            <w:vAlign w:val="center"/>
          </w:tcPr>
          <w:p w14:paraId="27C58567" w14:textId="77777777" w:rsidR="0086698F" w:rsidRPr="003A2DC6" w:rsidRDefault="0086698F" w:rsidP="001022DD">
            <w:pPr>
              <w:jc w:val="right"/>
              <w:rPr>
                <w:rFonts w:cs="Arial"/>
                <w:szCs w:val="24"/>
              </w:rPr>
            </w:pPr>
            <w:r w:rsidRPr="003A2DC6">
              <w:rPr>
                <w:rFonts w:eastAsia="Times New Roman" w:cs="Arial"/>
                <w:color w:val="auto"/>
                <w:szCs w:val="24"/>
              </w:rPr>
              <w:t>5</w:t>
            </w:r>
          </w:p>
        </w:tc>
        <w:tc>
          <w:tcPr>
            <w:tcW w:w="1984" w:type="dxa"/>
            <w:tcBorders>
              <w:top w:val="dotted" w:sz="12" w:space="0" w:color="05413F"/>
              <w:bottom w:val="dotted" w:sz="2" w:space="0" w:color="05413F"/>
            </w:tcBorders>
            <w:vAlign w:val="center"/>
          </w:tcPr>
          <w:p w14:paraId="5F9B7BE9" w14:textId="77777777" w:rsidR="0086698F" w:rsidRPr="003A2DC6" w:rsidRDefault="0086698F" w:rsidP="001022DD">
            <w:pPr>
              <w:jc w:val="right"/>
              <w:rPr>
                <w:rFonts w:cs="Arial"/>
                <w:szCs w:val="24"/>
              </w:rPr>
            </w:pPr>
            <w:r w:rsidRPr="003A2DC6">
              <w:rPr>
                <w:rFonts w:eastAsia="Times New Roman" w:cs="Arial"/>
                <w:color w:val="auto"/>
                <w:szCs w:val="24"/>
              </w:rPr>
              <w:t>0.0</w:t>
            </w:r>
          </w:p>
        </w:tc>
        <w:tc>
          <w:tcPr>
            <w:tcW w:w="1985" w:type="dxa"/>
            <w:tcBorders>
              <w:top w:val="dotted" w:sz="12" w:space="0" w:color="05413F"/>
              <w:bottom w:val="dotted" w:sz="2" w:space="0" w:color="05413F"/>
              <w:right w:val="single" w:sz="12" w:space="0" w:color="05413F"/>
            </w:tcBorders>
            <w:vAlign w:val="center"/>
          </w:tcPr>
          <w:p w14:paraId="6AED7C06" w14:textId="77777777" w:rsidR="0086698F" w:rsidRPr="003A2DC6" w:rsidRDefault="0086698F" w:rsidP="001022DD">
            <w:pPr>
              <w:jc w:val="right"/>
              <w:rPr>
                <w:rFonts w:cs="Arial"/>
                <w:szCs w:val="24"/>
              </w:rPr>
            </w:pPr>
            <w:r w:rsidRPr="003A2DC6">
              <w:rPr>
                <w:rFonts w:eastAsia="Times New Roman" w:cs="Arial"/>
                <w:color w:val="auto"/>
                <w:szCs w:val="24"/>
              </w:rPr>
              <w:t>0.1</w:t>
            </w:r>
          </w:p>
        </w:tc>
      </w:tr>
      <w:tr w:rsidR="0086698F" w:rsidRPr="003A2DC6" w14:paraId="2981A0F7" w14:textId="77777777" w:rsidTr="009F7129">
        <w:trPr>
          <w:trHeight w:val="454"/>
        </w:trPr>
        <w:tc>
          <w:tcPr>
            <w:tcW w:w="3823" w:type="dxa"/>
            <w:tcBorders>
              <w:top w:val="dotted" w:sz="2" w:space="0" w:color="05413F"/>
              <w:left w:val="single" w:sz="12" w:space="0" w:color="05413F"/>
              <w:bottom w:val="dotted" w:sz="2" w:space="0" w:color="05413F"/>
            </w:tcBorders>
            <w:vAlign w:val="center"/>
          </w:tcPr>
          <w:p w14:paraId="4965ECC5"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C : Manufacturing</w:t>
            </w:r>
          </w:p>
        </w:tc>
        <w:tc>
          <w:tcPr>
            <w:tcW w:w="1984" w:type="dxa"/>
            <w:tcBorders>
              <w:top w:val="dotted" w:sz="2" w:space="0" w:color="05413F"/>
              <w:bottom w:val="dotted" w:sz="2" w:space="0" w:color="05413F"/>
            </w:tcBorders>
            <w:vAlign w:val="center"/>
          </w:tcPr>
          <w:p w14:paraId="6639142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11,000</w:t>
            </w:r>
          </w:p>
        </w:tc>
        <w:tc>
          <w:tcPr>
            <w:tcW w:w="1984" w:type="dxa"/>
            <w:tcBorders>
              <w:top w:val="dotted" w:sz="2" w:space="0" w:color="05413F"/>
              <w:bottom w:val="dotted" w:sz="2" w:space="0" w:color="05413F"/>
            </w:tcBorders>
            <w:vAlign w:val="center"/>
          </w:tcPr>
          <w:p w14:paraId="36C6630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5.9</w:t>
            </w:r>
          </w:p>
        </w:tc>
        <w:tc>
          <w:tcPr>
            <w:tcW w:w="1985" w:type="dxa"/>
            <w:tcBorders>
              <w:top w:val="dotted" w:sz="2" w:space="0" w:color="05413F"/>
              <w:bottom w:val="dotted" w:sz="2" w:space="0" w:color="05413F"/>
              <w:right w:val="single" w:sz="12" w:space="0" w:color="05413F"/>
            </w:tcBorders>
            <w:vAlign w:val="center"/>
          </w:tcPr>
          <w:p w14:paraId="73D0BA22"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7.5</w:t>
            </w:r>
          </w:p>
        </w:tc>
      </w:tr>
      <w:tr w:rsidR="0086698F" w:rsidRPr="003A2DC6" w14:paraId="2E3759BE" w14:textId="77777777" w:rsidTr="009F7129">
        <w:tc>
          <w:tcPr>
            <w:tcW w:w="3823" w:type="dxa"/>
            <w:tcBorders>
              <w:top w:val="dotted" w:sz="2" w:space="0" w:color="05413F"/>
              <w:left w:val="single" w:sz="12" w:space="0" w:color="05413F"/>
              <w:bottom w:val="dotted" w:sz="2" w:space="0" w:color="05413F"/>
            </w:tcBorders>
            <w:vAlign w:val="center"/>
          </w:tcPr>
          <w:p w14:paraId="6D08EBE2"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 xml:space="preserve">D : Electricity, gas, steam </w:t>
            </w:r>
            <w:r>
              <w:rPr>
                <w:rFonts w:eastAsia="Times New Roman" w:cs="Arial"/>
              </w:rPr>
              <w:t xml:space="preserve">  </w:t>
            </w:r>
            <w:r w:rsidRPr="003A2DC6">
              <w:rPr>
                <w:rFonts w:eastAsia="Times New Roman" w:cs="Arial"/>
                <w:color w:val="auto"/>
                <w:szCs w:val="24"/>
              </w:rPr>
              <w:t>and air conditioning supply</w:t>
            </w:r>
          </w:p>
        </w:tc>
        <w:tc>
          <w:tcPr>
            <w:tcW w:w="1984" w:type="dxa"/>
            <w:tcBorders>
              <w:top w:val="dotted" w:sz="2" w:space="0" w:color="05413F"/>
              <w:bottom w:val="dotted" w:sz="2" w:space="0" w:color="05413F"/>
            </w:tcBorders>
            <w:vAlign w:val="center"/>
          </w:tcPr>
          <w:p w14:paraId="0A4E3A3C"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250</w:t>
            </w:r>
          </w:p>
        </w:tc>
        <w:tc>
          <w:tcPr>
            <w:tcW w:w="1984" w:type="dxa"/>
            <w:tcBorders>
              <w:top w:val="dotted" w:sz="2" w:space="0" w:color="05413F"/>
              <w:bottom w:val="dotted" w:sz="2" w:space="0" w:color="05413F"/>
            </w:tcBorders>
            <w:vAlign w:val="center"/>
          </w:tcPr>
          <w:p w14:paraId="761CD075"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0.1</w:t>
            </w:r>
          </w:p>
        </w:tc>
        <w:tc>
          <w:tcPr>
            <w:tcW w:w="1985" w:type="dxa"/>
            <w:tcBorders>
              <w:top w:val="dotted" w:sz="2" w:space="0" w:color="05413F"/>
              <w:bottom w:val="dotted" w:sz="2" w:space="0" w:color="05413F"/>
              <w:right w:val="single" w:sz="12" w:space="0" w:color="05413F"/>
            </w:tcBorders>
            <w:vAlign w:val="center"/>
          </w:tcPr>
          <w:p w14:paraId="4A760F57"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0.4</w:t>
            </w:r>
          </w:p>
        </w:tc>
      </w:tr>
      <w:tr w:rsidR="0086698F" w:rsidRPr="003A2DC6" w14:paraId="6F22346D" w14:textId="77777777" w:rsidTr="009F7129">
        <w:tc>
          <w:tcPr>
            <w:tcW w:w="3823" w:type="dxa"/>
            <w:tcBorders>
              <w:top w:val="dotted" w:sz="2" w:space="0" w:color="05413F"/>
              <w:left w:val="single" w:sz="12" w:space="0" w:color="05413F"/>
              <w:bottom w:val="dotted" w:sz="2" w:space="0" w:color="05413F"/>
            </w:tcBorders>
            <w:vAlign w:val="center"/>
          </w:tcPr>
          <w:p w14:paraId="1C7A9F66"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E : Water supply; sewerage, waste management and remediation activities</w:t>
            </w:r>
          </w:p>
        </w:tc>
        <w:tc>
          <w:tcPr>
            <w:tcW w:w="1984" w:type="dxa"/>
            <w:tcBorders>
              <w:top w:val="dotted" w:sz="2" w:space="0" w:color="05413F"/>
              <w:bottom w:val="dotted" w:sz="2" w:space="0" w:color="05413F"/>
            </w:tcBorders>
            <w:vAlign w:val="center"/>
          </w:tcPr>
          <w:p w14:paraId="2741C99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600</w:t>
            </w:r>
          </w:p>
        </w:tc>
        <w:tc>
          <w:tcPr>
            <w:tcW w:w="1984" w:type="dxa"/>
            <w:tcBorders>
              <w:top w:val="dotted" w:sz="2" w:space="0" w:color="05413F"/>
              <w:bottom w:val="dotted" w:sz="2" w:space="0" w:color="05413F"/>
            </w:tcBorders>
            <w:vAlign w:val="center"/>
          </w:tcPr>
          <w:p w14:paraId="21DEC4C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0.3</w:t>
            </w:r>
          </w:p>
        </w:tc>
        <w:tc>
          <w:tcPr>
            <w:tcW w:w="1985" w:type="dxa"/>
            <w:tcBorders>
              <w:top w:val="dotted" w:sz="2" w:space="0" w:color="05413F"/>
              <w:bottom w:val="dotted" w:sz="2" w:space="0" w:color="05413F"/>
              <w:right w:val="single" w:sz="12" w:space="0" w:color="05413F"/>
            </w:tcBorders>
            <w:vAlign w:val="center"/>
          </w:tcPr>
          <w:p w14:paraId="7A2EC40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0.7</w:t>
            </w:r>
          </w:p>
        </w:tc>
      </w:tr>
      <w:tr w:rsidR="0086698F" w:rsidRPr="003A2DC6" w14:paraId="777540CD" w14:textId="77777777" w:rsidTr="009F7129">
        <w:trPr>
          <w:trHeight w:val="454"/>
        </w:trPr>
        <w:tc>
          <w:tcPr>
            <w:tcW w:w="3823" w:type="dxa"/>
            <w:tcBorders>
              <w:top w:val="dotted" w:sz="2" w:space="0" w:color="05413F"/>
              <w:left w:val="single" w:sz="12" w:space="0" w:color="05413F"/>
              <w:bottom w:val="dotted" w:sz="2" w:space="0" w:color="05413F"/>
            </w:tcBorders>
            <w:vAlign w:val="center"/>
          </w:tcPr>
          <w:p w14:paraId="0E422054"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F : Construction</w:t>
            </w:r>
          </w:p>
        </w:tc>
        <w:tc>
          <w:tcPr>
            <w:tcW w:w="1984" w:type="dxa"/>
            <w:tcBorders>
              <w:top w:val="dotted" w:sz="2" w:space="0" w:color="05413F"/>
              <w:bottom w:val="dotted" w:sz="2" w:space="0" w:color="05413F"/>
            </w:tcBorders>
            <w:vAlign w:val="center"/>
          </w:tcPr>
          <w:p w14:paraId="19DEEB31"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5,000</w:t>
            </w:r>
          </w:p>
        </w:tc>
        <w:tc>
          <w:tcPr>
            <w:tcW w:w="1984" w:type="dxa"/>
            <w:tcBorders>
              <w:top w:val="dotted" w:sz="2" w:space="0" w:color="05413F"/>
              <w:bottom w:val="dotted" w:sz="2" w:space="0" w:color="05413F"/>
            </w:tcBorders>
            <w:vAlign w:val="center"/>
          </w:tcPr>
          <w:p w14:paraId="17F184E1"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2.7</w:t>
            </w:r>
          </w:p>
        </w:tc>
        <w:tc>
          <w:tcPr>
            <w:tcW w:w="1985" w:type="dxa"/>
            <w:tcBorders>
              <w:top w:val="dotted" w:sz="2" w:space="0" w:color="05413F"/>
              <w:bottom w:val="dotted" w:sz="2" w:space="0" w:color="05413F"/>
              <w:right w:val="single" w:sz="12" w:space="0" w:color="05413F"/>
            </w:tcBorders>
            <w:vAlign w:val="center"/>
          </w:tcPr>
          <w:p w14:paraId="2783698E"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4.8</w:t>
            </w:r>
          </w:p>
        </w:tc>
      </w:tr>
      <w:tr w:rsidR="0086698F" w:rsidRPr="003A2DC6" w14:paraId="6D12EA35" w14:textId="77777777" w:rsidTr="009F7129">
        <w:tc>
          <w:tcPr>
            <w:tcW w:w="3823" w:type="dxa"/>
            <w:tcBorders>
              <w:top w:val="dotted" w:sz="2" w:space="0" w:color="05413F"/>
              <w:left w:val="single" w:sz="12" w:space="0" w:color="05413F"/>
              <w:bottom w:val="dotted" w:sz="2" w:space="0" w:color="05413F"/>
            </w:tcBorders>
            <w:vAlign w:val="center"/>
          </w:tcPr>
          <w:p w14:paraId="6843FEF8" w14:textId="77777777" w:rsidR="0086698F" w:rsidRPr="003A2DC6" w:rsidRDefault="0086698F" w:rsidP="001022DD">
            <w:pPr>
              <w:ind w:left="227"/>
              <w:rPr>
                <w:rFonts w:eastAsia="Times New Roman" w:cs="Arial"/>
                <w:szCs w:val="24"/>
              </w:rPr>
            </w:pPr>
            <w:r w:rsidRPr="003A2DC6">
              <w:rPr>
                <w:rFonts w:eastAsia="Times New Roman" w:cs="Arial"/>
                <w:color w:val="auto"/>
                <w:szCs w:val="24"/>
              </w:rPr>
              <w:lastRenderedPageBreak/>
              <w:t>G : Wholesale and retail trade; repair of motor vehicles and motorcycles</w:t>
            </w:r>
          </w:p>
        </w:tc>
        <w:tc>
          <w:tcPr>
            <w:tcW w:w="1984" w:type="dxa"/>
            <w:tcBorders>
              <w:top w:val="dotted" w:sz="2" w:space="0" w:color="05413F"/>
              <w:bottom w:val="dotted" w:sz="2" w:space="0" w:color="05413F"/>
            </w:tcBorders>
            <w:vAlign w:val="center"/>
          </w:tcPr>
          <w:p w14:paraId="13994BBC"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31,000</w:t>
            </w:r>
          </w:p>
        </w:tc>
        <w:tc>
          <w:tcPr>
            <w:tcW w:w="1984" w:type="dxa"/>
            <w:tcBorders>
              <w:top w:val="dotted" w:sz="2" w:space="0" w:color="05413F"/>
              <w:bottom w:val="dotted" w:sz="2" w:space="0" w:color="05413F"/>
            </w:tcBorders>
            <w:vAlign w:val="center"/>
          </w:tcPr>
          <w:p w14:paraId="7AFB2464"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16.6</w:t>
            </w:r>
          </w:p>
        </w:tc>
        <w:tc>
          <w:tcPr>
            <w:tcW w:w="1985" w:type="dxa"/>
            <w:tcBorders>
              <w:top w:val="dotted" w:sz="2" w:space="0" w:color="05413F"/>
              <w:bottom w:val="dotted" w:sz="2" w:space="0" w:color="05413F"/>
              <w:right w:val="single" w:sz="12" w:space="0" w:color="05413F"/>
            </w:tcBorders>
            <w:vAlign w:val="center"/>
          </w:tcPr>
          <w:p w14:paraId="0FAFF9E8"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13.7</w:t>
            </w:r>
          </w:p>
        </w:tc>
      </w:tr>
      <w:tr w:rsidR="0086698F" w:rsidRPr="003A2DC6" w14:paraId="4E06B9C9" w14:textId="77777777" w:rsidTr="009F7129">
        <w:tc>
          <w:tcPr>
            <w:tcW w:w="3823" w:type="dxa"/>
            <w:tcBorders>
              <w:top w:val="dotted" w:sz="2" w:space="0" w:color="05413F"/>
              <w:left w:val="single" w:sz="12" w:space="0" w:color="05413F"/>
              <w:bottom w:val="dotted" w:sz="2" w:space="0" w:color="05413F"/>
            </w:tcBorders>
            <w:vAlign w:val="center"/>
          </w:tcPr>
          <w:p w14:paraId="09AFE48D"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H : Transportation and storage</w:t>
            </w:r>
          </w:p>
        </w:tc>
        <w:tc>
          <w:tcPr>
            <w:tcW w:w="1984" w:type="dxa"/>
            <w:tcBorders>
              <w:top w:val="dotted" w:sz="2" w:space="0" w:color="05413F"/>
              <w:bottom w:val="dotted" w:sz="2" w:space="0" w:color="05413F"/>
            </w:tcBorders>
            <w:vAlign w:val="center"/>
          </w:tcPr>
          <w:p w14:paraId="3BDF9AEA"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17,000</w:t>
            </w:r>
          </w:p>
        </w:tc>
        <w:tc>
          <w:tcPr>
            <w:tcW w:w="1984" w:type="dxa"/>
            <w:tcBorders>
              <w:top w:val="dotted" w:sz="2" w:space="0" w:color="05413F"/>
              <w:bottom w:val="dotted" w:sz="2" w:space="0" w:color="05413F"/>
            </w:tcBorders>
            <w:vAlign w:val="center"/>
          </w:tcPr>
          <w:p w14:paraId="0C46C48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9.1</w:t>
            </w:r>
          </w:p>
        </w:tc>
        <w:tc>
          <w:tcPr>
            <w:tcW w:w="1985" w:type="dxa"/>
            <w:tcBorders>
              <w:top w:val="dotted" w:sz="2" w:space="0" w:color="05413F"/>
              <w:bottom w:val="dotted" w:sz="2" w:space="0" w:color="05413F"/>
              <w:right w:val="single" w:sz="12" w:space="0" w:color="05413F"/>
            </w:tcBorders>
            <w:vAlign w:val="center"/>
          </w:tcPr>
          <w:p w14:paraId="11ED0C8A"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5.0</w:t>
            </w:r>
          </w:p>
        </w:tc>
      </w:tr>
      <w:tr w:rsidR="0086698F" w:rsidRPr="003A2DC6" w14:paraId="790D8DFA" w14:textId="77777777" w:rsidTr="009F7129">
        <w:tc>
          <w:tcPr>
            <w:tcW w:w="3823" w:type="dxa"/>
            <w:tcBorders>
              <w:top w:val="dotted" w:sz="2" w:space="0" w:color="05413F"/>
              <w:left w:val="single" w:sz="12" w:space="0" w:color="05413F"/>
              <w:bottom w:val="dotted" w:sz="2" w:space="0" w:color="05413F"/>
            </w:tcBorders>
            <w:vAlign w:val="center"/>
          </w:tcPr>
          <w:p w14:paraId="731241F0"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I : Accommodation and food service activities</w:t>
            </w:r>
          </w:p>
        </w:tc>
        <w:tc>
          <w:tcPr>
            <w:tcW w:w="1984" w:type="dxa"/>
            <w:tcBorders>
              <w:top w:val="dotted" w:sz="2" w:space="0" w:color="05413F"/>
              <w:bottom w:val="dotted" w:sz="2" w:space="0" w:color="05413F"/>
            </w:tcBorders>
            <w:vAlign w:val="center"/>
          </w:tcPr>
          <w:p w14:paraId="1E787FF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12,000</w:t>
            </w:r>
          </w:p>
        </w:tc>
        <w:tc>
          <w:tcPr>
            <w:tcW w:w="1984" w:type="dxa"/>
            <w:tcBorders>
              <w:top w:val="dotted" w:sz="2" w:space="0" w:color="05413F"/>
              <w:bottom w:val="dotted" w:sz="2" w:space="0" w:color="05413F"/>
            </w:tcBorders>
            <w:vAlign w:val="center"/>
          </w:tcPr>
          <w:p w14:paraId="0FD0D576"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6.4</w:t>
            </w:r>
          </w:p>
        </w:tc>
        <w:tc>
          <w:tcPr>
            <w:tcW w:w="1985" w:type="dxa"/>
            <w:tcBorders>
              <w:top w:val="dotted" w:sz="2" w:space="0" w:color="05413F"/>
              <w:bottom w:val="dotted" w:sz="2" w:space="0" w:color="05413F"/>
              <w:right w:val="single" w:sz="12" w:space="0" w:color="05413F"/>
            </w:tcBorders>
            <w:vAlign w:val="center"/>
          </w:tcPr>
          <w:p w14:paraId="5999B6FB"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8.0</w:t>
            </w:r>
          </w:p>
        </w:tc>
      </w:tr>
      <w:tr w:rsidR="0086698F" w:rsidRPr="003A2DC6" w14:paraId="22E6C25B" w14:textId="77777777" w:rsidTr="009F7129">
        <w:tc>
          <w:tcPr>
            <w:tcW w:w="3823" w:type="dxa"/>
            <w:tcBorders>
              <w:top w:val="dotted" w:sz="2" w:space="0" w:color="05413F"/>
              <w:left w:val="single" w:sz="12" w:space="0" w:color="05413F"/>
              <w:bottom w:val="dotted" w:sz="2" w:space="0" w:color="05413F"/>
            </w:tcBorders>
            <w:vAlign w:val="center"/>
          </w:tcPr>
          <w:p w14:paraId="180CA503"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J : Information and communication</w:t>
            </w:r>
          </w:p>
        </w:tc>
        <w:tc>
          <w:tcPr>
            <w:tcW w:w="1984" w:type="dxa"/>
            <w:tcBorders>
              <w:top w:val="dotted" w:sz="2" w:space="0" w:color="05413F"/>
              <w:bottom w:val="dotted" w:sz="2" w:space="0" w:color="05413F"/>
            </w:tcBorders>
            <w:vAlign w:val="center"/>
          </w:tcPr>
          <w:p w14:paraId="38231ADD"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11,000</w:t>
            </w:r>
          </w:p>
        </w:tc>
        <w:tc>
          <w:tcPr>
            <w:tcW w:w="1984" w:type="dxa"/>
            <w:tcBorders>
              <w:top w:val="dotted" w:sz="2" w:space="0" w:color="05413F"/>
              <w:bottom w:val="dotted" w:sz="2" w:space="0" w:color="05413F"/>
            </w:tcBorders>
            <w:vAlign w:val="center"/>
          </w:tcPr>
          <w:p w14:paraId="35CA61A9"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5.9</w:t>
            </w:r>
          </w:p>
        </w:tc>
        <w:tc>
          <w:tcPr>
            <w:tcW w:w="1985" w:type="dxa"/>
            <w:tcBorders>
              <w:top w:val="dotted" w:sz="2" w:space="0" w:color="05413F"/>
              <w:bottom w:val="dotted" w:sz="2" w:space="0" w:color="05413F"/>
              <w:right w:val="single" w:sz="12" w:space="0" w:color="05413F"/>
            </w:tcBorders>
            <w:vAlign w:val="center"/>
          </w:tcPr>
          <w:p w14:paraId="30114DE9"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4.6</w:t>
            </w:r>
          </w:p>
        </w:tc>
      </w:tr>
      <w:tr w:rsidR="0086698F" w:rsidRPr="003A2DC6" w14:paraId="485F6DB8" w14:textId="77777777" w:rsidTr="009F7129">
        <w:tc>
          <w:tcPr>
            <w:tcW w:w="3823" w:type="dxa"/>
            <w:tcBorders>
              <w:top w:val="dotted" w:sz="2" w:space="0" w:color="05413F"/>
              <w:left w:val="single" w:sz="12" w:space="0" w:color="05413F"/>
              <w:bottom w:val="dotted" w:sz="2" w:space="0" w:color="05413F"/>
            </w:tcBorders>
            <w:vAlign w:val="center"/>
          </w:tcPr>
          <w:p w14:paraId="09BAE751"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K : Financial and insurance activities</w:t>
            </w:r>
          </w:p>
        </w:tc>
        <w:tc>
          <w:tcPr>
            <w:tcW w:w="1984" w:type="dxa"/>
            <w:tcBorders>
              <w:top w:val="dotted" w:sz="2" w:space="0" w:color="05413F"/>
              <w:bottom w:val="dotted" w:sz="2" w:space="0" w:color="05413F"/>
            </w:tcBorders>
            <w:vAlign w:val="center"/>
          </w:tcPr>
          <w:p w14:paraId="6248C22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11,000</w:t>
            </w:r>
          </w:p>
        </w:tc>
        <w:tc>
          <w:tcPr>
            <w:tcW w:w="1984" w:type="dxa"/>
            <w:tcBorders>
              <w:top w:val="dotted" w:sz="2" w:space="0" w:color="05413F"/>
              <w:bottom w:val="dotted" w:sz="2" w:space="0" w:color="05413F"/>
            </w:tcBorders>
            <w:vAlign w:val="center"/>
          </w:tcPr>
          <w:p w14:paraId="1C4C2C34"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5.9</w:t>
            </w:r>
          </w:p>
        </w:tc>
        <w:tc>
          <w:tcPr>
            <w:tcW w:w="1985" w:type="dxa"/>
            <w:tcBorders>
              <w:top w:val="dotted" w:sz="2" w:space="0" w:color="05413F"/>
              <w:bottom w:val="dotted" w:sz="2" w:space="0" w:color="05413F"/>
              <w:right w:val="single" w:sz="12" w:space="0" w:color="05413F"/>
            </w:tcBorders>
            <w:vAlign w:val="center"/>
          </w:tcPr>
          <w:p w14:paraId="314893EB"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3.4</w:t>
            </w:r>
          </w:p>
        </w:tc>
      </w:tr>
      <w:tr w:rsidR="0086698F" w:rsidRPr="003A2DC6" w14:paraId="4CCD5018" w14:textId="77777777" w:rsidTr="009F7129">
        <w:trPr>
          <w:trHeight w:val="454"/>
        </w:trPr>
        <w:tc>
          <w:tcPr>
            <w:tcW w:w="3823" w:type="dxa"/>
            <w:tcBorders>
              <w:top w:val="dotted" w:sz="2" w:space="0" w:color="05413F"/>
              <w:left w:val="single" w:sz="12" w:space="0" w:color="05413F"/>
              <w:bottom w:val="dotted" w:sz="2" w:space="0" w:color="05413F"/>
            </w:tcBorders>
            <w:vAlign w:val="center"/>
          </w:tcPr>
          <w:p w14:paraId="10011366"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L : Real estate activities</w:t>
            </w:r>
          </w:p>
        </w:tc>
        <w:tc>
          <w:tcPr>
            <w:tcW w:w="1984" w:type="dxa"/>
            <w:tcBorders>
              <w:top w:val="dotted" w:sz="2" w:space="0" w:color="05413F"/>
              <w:bottom w:val="dotted" w:sz="2" w:space="0" w:color="05413F"/>
            </w:tcBorders>
            <w:vAlign w:val="center"/>
          </w:tcPr>
          <w:p w14:paraId="1451E495"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4,000</w:t>
            </w:r>
          </w:p>
        </w:tc>
        <w:tc>
          <w:tcPr>
            <w:tcW w:w="1984" w:type="dxa"/>
            <w:tcBorders>
              <w:top w:val="dotted" w:sz="2" w:space="0" w:color="05413F"/>
              <w:bottom w:val="dotted" w:sz="2" w:space="0" w:color="05413F"/>
            </w:tcBorders>
            <w:vAlign w:val="center"/>
          </w:tcPr>
          <w:p w14:paraId="24BAE845"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2.1</w:t>
            </w:r>
          </w:p>
        </w:tc>
        <w:tc>
          <w:tcPr>
            <w:tcW w:w="1985" w:type="dxa"/>
            <w:tcBorders>
              <w:top w:val="dotted" w:sz="2" w:space="0" w:color="05413F"/>
              <w:bottom w:val="dotted" w:sz="2" w:space="0" w:color="05413F"/>
              <w:right w:val="single" w:sz="12" w:space="0" w:color="05413F"/>
            </w:tcBorders>
            <w:vAlign w:val="center"/>
          </w:tcPr>
          <w:p w14:paraId="316D6520"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1.9</w:t>
            </w:r>
          </w:p>
        </w:tc>
      </w:tr>
      <w:tr w:rsidR="0086698F" w:rsidRPr="003A2DC6" w14:paraId="34E50DFF" w14:textId="77777777" w:rsidTr="009F7129">
        <w:tc>
          <w:tcPr>
            <w:tcW w:w="3823" w:type="dxa"/>
            <w:tcBorders>
              <w:top w:val="dotted" w:sz="2" w:space="0" w:color="05413F"/>
              <w:left w:val="single" w:sz="12" w:space="0" w:color="05413F"/>
              <w:bottom w:val="dotted" w:sz="2" w:space="0" w:color="05413F"/>
            </w:tcBorders>
            <w:vAlign w:val="center"/>
          </w:tcPr>
          <w:p w14:paraId="7B868FE4"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M : Professional, scientific and technical activities</w:t>
            </w:r>
          </w:p>
        </w:tc>
        <w:tc>
          <w:tcPr>
            <w:tcW w:w="1984" w:type="dxa"/>
            <w:tcBorders>
              <w:top w:val="dotted" w:sz="2" w:space="0" w:color="05413F"/>
              <w:bottom w:val="dotted" w:sz="2" w:space="0" w:color="05413F"/>
            </w:tcBorders>
            <w:vAlign w:val="center"/>
          </w:tcPr>
          <w:p w14:paraId="744B2299"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16,000</w:t>
            </w:r>
          </w:p>
        </w:tc>
        <w:tc>
          <w:tcPr>
            <w:tcW w:w="1984" w:type="dxa"/>
            <w:tcBorders>
              <w:top w:val="dotted" w:sz="2" w:space="0" w:color="05413F"/>
              <w:bottom w:val="dotted" w:sz="2" w:space="0" w:color="05413F"/>
            </w:tcBorders>
            <w:vAlign w:val="center"/>
          </w:tcPr>
          <w:p w14:paraId="017B42B2"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8.6</w:t>
            </w:r>
          </w:p>
        </w:tc>
        <w:tc>
          <w:tcPr>
            <w:tcW w:w="1985" w:type="dxa"/>
            <w:tcBorders>
              <w:top w:val="dotted" w:sz="2" w:space="0" w:color="05413F"/>
              <w:bottom w:val="dotted" w:sz="2" w:space="0" w:color="05413F"/>
              <w:right w:val="single" w:sz="12" w:space="0" w:color="05413F"/>
            </w:tcBorders>
            <w:vAlign w:val="center"/>
          </w:tcPr>
          <w:p w14:paraId="70BA448F"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9.3</w:t>
            </w:r>
          </w:p>
        </w:tc>
      </w:tr>
      <w:tr w:rsidR="0086698F" w:rsidRPr="003A2DC6" w14:paraId="2160781B" w14:textId="77777777" w:rsidTr="009F7129">
        <w:tc>
          <w:tcPr>
            <w:tcW w:w="3823" w:type="dxa"/>
            <w:tcBorders>
              <w:top w:val="dotted" w:sz="2" w:space="0" w:color="05413F"/>
              <w:left w:val="single" w:sz="12" w:space="0" w:color="05413F"/>
              <w:bottom w:val="dotted" w:sz="2" w:space="0" w:color="05413F"/>
            </w:tcBorders>
            <w:vAlign w:val="center"/>
          </w:tcPr>
          <w:p w14:paraId="5256D22B"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N : Administrative and support service activities</w:t>
            </w:r>
          </w:p>
        </w:tc>
        <w:tc>
          <w:tcPr>
            <w:tcW w:w="1984" w:type="dxa"/>
            <w:tcBorders>
              <w:top w:val="dotted" w:sz="2" w:space="0" w:color="05413F"/>
              <w:bottom w:val="dotted" w:sz="2" w:space="0" w:color="05413F"/>
            </w:tcBorders>
            <w:vAlign w:val="center"/>
          </w:tcPr>
          <w:p w14:paraId="67C98FFD"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17,000</w:t>
            </w:r>
          </w:p>
        </w:tc>
        <w:tc>
          <w:tcPr>
            <w:tcW w:w="1984" w:type="dxa"/>
            <w:tcBorders>
              <w:top w:val="dotted" w:sz="2" w:space="0" w:color="05413F"/>
              <w:bottom w:val="dotted" w:sz="2" w:space="0" w:color="05413F"/>
            </w:tcBorders>
            <w:vAlign w:val="center"/>
          </w:tcPr>
          <w:p w14:paraId="3AA5CAFB"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9.1</w:t>
            </w:r>
          </w:p>
        </w:tc>
        <w:tc>
          <w:tcPr>
            <w:tcW w:w="1985" w:type="dxa"/>
            <w:tcBorders>
              <w:top w:val="dotted" w:sz="2" w:space="0" w:color="05413F"/>
              <w:bottom w:val="dotted" w:sz="2" w:space="0" w:color="05413F"/>
              <w:right w:val="single" w:sz="12" w:space="0" w:color="05413F"/>
            </w:tcBorders>
            <w:vAlign w:val="center"/>
          </w:tcPr>
          <w:p w14:paraId="0568D282"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8.7</w:t>
            </w:r>
          </w:p>
        </w:tc>
      </w:tr>
      <w:tr w:rsidR="0086698F" w:rsidRPr="003A2DC6" w14:paraId="1775CC66" w14:textId="77777777" w:rsidTr="009F7129">
        <w:tc>
          <w:tcPr>
            <w:tcW w:w="3823" w:type="dxa"/>
            <w:tcBorders>
              <w:top w:val="dotted" w:sz="2" w:space="0" w:color="05413F"/>
              <w:left w:val="single" w:sz="12" w:space="0" w:color="05413F"/>
              <w:bottom w:val="dotted" w:sz="2" w:space="0" w:color="05413F"/>
            </w:tcBorders>
            <w:vAlign w:val="center"/>
          </w:tcPr>
          <w:p w14:paraId="0CEC641A"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O : Public administration and defence; compulsory social security</w:t>
            </w:r>
          </w:p>
        </w:tc>
        <w:tc>
          <w:tcPr>
            <w:tcW w:w="1984" w:type="dxa"/>
            <w:tcBorders>
              <w:top w:val="dotted" w:sz="2" w:space="0" w:color="05413F"/>
              <w:bottom w:val="dotted" w:sz="2" w:space="0" w:color="05413F"/>
            </w:tcBorders>
            <w:vAlign w:val="center"/>
          </w:tcPr>
          <w:p w14:paraId="63C8E71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5,000</w:t>
            </w:r>
          </w:p>
        </w:tc>
        <w:tc>
          <w:tcPr>
            <w:tcW w:w="1984" w:type="dxa"/>
            <w:tcBorders>
              <w:top w:val="dotted" w:sz="2" w:space="0" w:color="05413F"/>
              <w:bottom w:val="dotted" w:sz="2" w:space="0" w:color="05413F"/>
            </w:tcBorders>
            <w:vAlign w:val="center"/>
          </w:tcPr>
          <w:p w14:paraId="2D55B57F"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2.7</w:t>
            </w:r>
          </w:p>
        </w:tc>
        <w:tc>
          <w:tcPr>
            <w:tcW w:w="1985" w:type="dxa"/>
            <w:tcBorders>
              <w:top w:val="dotted" w:sz="2" w:space="0" w:color="05413F"/>
              <w:bottom w:val="dotted" w:sz="2" w:space="0" w:color="05413F"/>
              <w:right w:val="single" w:sz="12" w:space="0" w:color="05413F"/>
            </w:tcBorders>
            <w:vAlign w:val="center"/>
          </w:tcPr>
          <w:p w14:paraId="4C208AB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4.7</w:t>
            </w:r>
          </w:p>
        </w:tc>
      </w:tr>
      <w:tr w:rsidR="0086698F" w:rsidRPr="003A2DC6" w14:paraId="3D0CE09E" w14:textId="77777777" w:rsidTr="009F7129">
        <w:trPr>
          <w:trHeight w:val="454"/>
        </w:trPr>
        <w:tc>
          <w:tcPr>
            <w:tcW w:w="3823" w:type="dxa"/>
            <w:tcBorders>
              <w:top w:val="dotted" w:sz="2" w:space="0" w:color="05413F"/>
              <w:left w:val="single" w:sz="12" w:space="0" w:color="05413F"/>
              <w:bottom w:val="dotted" w:sz="2" w:space="0" w:color="05413F"/>
            </w:tcBorders>
            <w:vAlign w:val="center"/>
          </w:tcPr>
          <w:p w14:paraId="1D2F1097"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P : Education</w:t>
            </w:r>
          </w:p>
        </w:tc>
        <w:tc>
          <w:tcPr>
            <w:tcW w:w="1984" w:type="dxa"/>
            <w:tcBorders>
              <w:top w:val="dotted" w:sz="2" w:space="0" w:color="05413F"/>
              <w:bottom w:val="dotted" w:sz="2" w:space="0" w:color="05413F"/>
            </w:tcBorders>
            <w:vAlign w:val="center"/>
          </w:tcPr>
          <w:p w14:paraId="319C38CA"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18,000</w:t>
            </w:r>
          </w:p>
        </w:tc>
        <w:tc>
          <w:tcPr>
            <w:tcW w:w="1984" w:type="dxa"/>
            <w:tcBorders>
              <w:top w:val="dotted" w:sz="2" w:space="0" w:color="05413F"/>
              <w:bottom w:val="dotted" w:sz="2" w:space="0" w:color="05413F"/>
            </w:tcBorders>
            <w:vAlign w:val="center"/>
          </w:tcPr>
          <w:p w14:paraId="513B5F3E"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9.6</w:t>
            </w:r>
          </w:p>
        </w:tc>
        <w:tc>
          <w:tcPr>
            <w:tcW w:w="1985" w:type="dxa"/>
            <w:tcBorders>
              <w:top w:val="dotted" w:sz="2" w:space="0" w:color="05413F"/>
              <w:bottom w:val="dotted" w:sz="2" w:space="0" w:color="05413F"/>
              <w:right w:val="single" w:sz="12" w:space="0" w:color="05413F"/>
            </w:tcBorders>
            <w:vAlign w:val="center"/>
          </w:tcPr>
          <w:p w14:paraId="6DC1C0C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8.6</w:t>
            </w:r>
          </w:p>
        </w:tc>
      </w:tr>
      <w:tr w:rsidR="0086698F" w:rsidRPr="003A2DC6" w14:paraId="4E271BED" w14:textId="77777777" w:rsidTr="009F7129">
        <w:tc>
          <w:tcPr>
            <w:tcW w:w="3823" w:type="dxa"/>
            <w:tcBorders>
              <w:top w:val="dotted" w:sz="2" w:space="0" w:color="05413F"/>
              <w:left w:val="single" w:sz="12" w:space="0" w:color="05413F"/>
              <w:bottom w:val="dotted" w:sz="2" w:space="0" w:color="05413F"/>
            </w:tcBorders>
            <w:vAlign w:val="center"/>
          </w:tcPr>
          <w:p w14:paraId="3211D6E7"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Q : Human health and social work activities</w:t>
            </w:r>
          </w:p>
        </w:tc>
        <w:tc>
          <w:tcPr>
            <w:tcW w:w="1984" w:type="dxa"/>
            <w:tcBorders>
              <w:top w:val="dotted" w:sz="2" w:space="0" w:color="05413F"/>
              <w:bottom w:val="dotted" w:sz="2" w:space="0" w:color="05413F"/>
            </w:tcBorders>
            <w:vAlign w:val="center"/>
          </w:tcPr>
          <w:p w14:paraId="716E3D06"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19,000</w:t>
            </w:r>
          </w:p>
        </w:tc>
        <w:tc>
          <w:tcPr>
            <w:tcW w:w="1984" w:type="dxa"/>
            <w:tcBorders>
              <w:top w:val="dotted" w:sz="2" w:space="0" w:color="05413F"/>
              <w:bottom w:val="dotted" w:sz="2" w:space="0" w:color="05413F"/>
            </w:tcBorders>
            <w:vAlign w:val="center"/>
          </w:tcPr>
          <w:p w14:paraId="2D27F89B"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10.2</w:t>
            </w:r>
          </w:p>
        </w:tc>
        <w:tc>
          <w:tcPr>
            <w:tcW w:w="1985" w:type="dxa"/>
            <w:tcBorders>
              <w:top w:val="dotted" w:sz="2" w:space="0" w:color="05413F"/>
              <w:bottom w:val="dotted" w:sz="2" w:space="0" w:color="05413F"/>
              <w:right w:val="single" w:sz="12" w:space="0" w:color="05413F"/>
            </w:tcBorders>
            <w:vAlign w:val="center"/>
          </w:tcPr>
          <w:p w14:paraId="71791BA9"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13.9</w:t>
            </w:r>
          </w:p>
        </w:tc>
      </w:tr>
      <w:tr w:rsidR="0086698F" w:rsidRPr="003A2DC6" w14:paraId="33B1C4B7" w14:textId="77777777" w:rsidTr="009F7129">
        <w:tc>
          <w:tcPr>
            <w:tcW w:w="3823" w:type="dxa"/>
            <w:tcBorders>
              <w:top w:val="dotted" w:sz="2" w:space="0" w:color="05413F"/>
              <w:left w:val="single" w:sz="12" w:space="0" w:color="05413F"/>
              <w:bottom w:val="dotted" w:sz="2" w:space="0" w:color="05413F"/>
            </w:tcBorders>
            <w:vAlign w:val="center"/>
          </w:tcPr>
          <w:p w14:paraId="4D6744EA"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R : Arts, entertainment and recreation</w:t>
            </w:r>
          </w:p>
        </w:tc>
        <w:tc>
          <w:tcPr>
            <w:tcW w:w="1984" w:type="dxa"/>
            <w:tcBorders>
              <w:top w:val="dotted" w:sz="2" w:space="0" w:color="05413F"/>
              <w:bottom w:val="dotted" w:sz="2" w:space="0" w:color="05413F"/>
            </w:tcBorders>
            <w:vAlign w:val="center"/>
          </w:tcPr>
          <w:p w14:paraId="0DCB9B7A"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5,000</w:t>
            </w:r>
          </w:p>
        </w:tc>
        <w:tc>
          <w:tcPr>
            <w:tcW w:w="1984" w:type="dxa"/>
            <w:tcBorders>
              <w:top w:val="dotted" w:sz="2" w:space="0" w:color="05413F"/>
              <w:bottom w:val="dotted" w:sz="2" w:space="0" w:color="05413F"/>
            </w:tcBorders>
            <w:vAlign w:val="center"/>
          </w:tcPr>
          <w:p w14:paraId="57186253"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2.7</w:t>
            </w:r>
          </w:p>
        </w:tc>
        <w:tc>
          <w:tcPr>
            <w:tcW w:w="1985" w:type="dxa"/>
            <w:tcBorders>
              <w:top w:val="dotted" w:sz="2" w:space="0" w:color="05413F"/>
              <w:bottom w:val="dotted" w:sz="2" w:space="0" w:color="05413F"/>
              <w:right w:val="single" w:sz="12" w:space="0" w:color="05413F"/>
            </w:tcBorders>
            <w:vAlign w:val="center"/>
          </w:tcPr>
          <w:p w14:paraId="5D80DD2C"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2.6</w:t>
            </w:r>
          </w:p>
        </w:tc>
      </w:tr>
      <w:tr w:rsidR="0086698F" w:rsidRPr="003A2DC6" w14:paraId="213D7500" w14:textId="77777777" w:rsidTr="009F7129">
        <w:tc>
          <w:tcPr>
            <w:tcW w:w="3823" w:type="dxa"/>
            <w:tcBorders>
              <w:top w:val="dotted" w:sz="2" w:space="0" w:color="05413F"/>
              <w:left w:val="single" w:sz="12" w:space="0" w:color="05413F"/>
              <w:bottom w:val="single" w:sz="12" w:space="0" w:color="05413F"/>
            </w:tcBorders>
            <w:vAlign w:val="center"/>
          </w:tcPr>
          <w:p w14:paraId="45D47141" w14:textId="77777777" w:rsidR="0086698F" w:rsidRPr="003A2DC6" w:rsidRDefault="0086698F" w:rsidP="001022DD">
            <w:pPr>
              <w:ind w:left="227"/>
              <w:rPr>
                <w:rFonts w:eastAsia="Times New Roman" w:cs="Arial"/>
                <w:szCs w:val="24"/>
              </w:rPr>
            </w:pPr>
            <w:r w:rsidRPr="003A2DC6">
              <w:rPr>
                <w:rFonts w:eastAsia="Times New Roman" w:cs="Arial"/>
                <w:color w:val="auto"/>
                <w:szCs w:val="24"/>
              </w:rPr>
              <w:t>S : Other service</w:t>
            </w:r>
            <w:r>
              <w:rPr>
                <w:rFonts w:eastAsia="Times New Roman" w:cs="Arial"/>
                <w:color w:val="auto"/>
                <w:szCs w:val="24"/>
              </w:rPr>
              <w:t xml:space="preserve"> </w:t>
            </w:r>
            <w:r w:rsidRPr="003A2DC6">
              <w:rPr>
                <w:rFonts w:eastAsia="Times New Roman" w:cs="Arial"/>
                <w:color w:val="auto"/>
                <w:szCs w:val="24"/>
              </w:rPr>
              <w:t>activities</w:t>
            </w:r>
          </w:p>
        </w:tc>
        <w:tc>
          <w:tcPr>
            <w:tcW w:w="1984" w:type="dxa"/>
            <w:tcBorders>
              <w:top w:val="dotted" w:sz="2" w:space="0" w:color="05413F"/>
              <w:bottom w:val="single" w:sz="12" w:space="0" w:color="05413F"/>
            </w:tcBorders>
            <w:vAlign w:val="center"/>
          </w:tcPr>
          <w:p w14:paraId="02099D1D"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4,000</w:t>
            </w:r>
          </w:p>
        </w:tc>
        <w:tc>
          <w:tcPr>
            <w:tcW w:w="1984" w:type="dxa"/>
            <w:tcBorders>
              <w:top w:val="dotted" w:sz="2" w:space="0" w:color="05413F"/>
              <w:bottom w:val="single" w:sz="12" w:space="0" w:color="05413F"/>
            </w:tcBorders>
            <w:vAlign w:val="center"/>
          </w:tcPr>
          <w:p w14:paraId="45DD147D"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2.1</w:t>
            </w:r>
          </w:p>
        </w:tc>
        <w:tc>
          <w:tcPr>
            <w:tcW w:w="1985" w:type="dxa"/>
            <w:tcBorders>
              <w:top w:val="dotted" w:sz="2" w:space="0" w:color="05413F"/>
              <w:bottom w:val="single" w:sz="12" w:space="0" w:color="05413F"/>
              <w:right w:val="single" w:sz="12" w:space="0" w:color="05413F"/>
            </w:tcBorders>
            <w:vAlign w:val="center"/>
          </w:tcPr>
          <w:p w14:paraId="4D67C6AB" w14:textId="77777777" w:rsidR="0086698F" w:rsidRPr="003A2DC6" w:rsidRDefault="0086698F" w:rsidP="001022DD">
            <w:pPr>
              <w:jc w:val="right"/>
              <w:rPr>
                <w:rFonts w:eastAsia="Times New Roman" w:cs="Arial"/>
                <w:szCs w:val="24"/>
              </w:rPr>
            </w:pPr>
            <w:r w:rsidRPr="003A2DC6">
              <w:rPr>
                <w:rFonts w:eastAsia="Times New Roman" w:cs="Arial"/>
                <w:color w:val="auto"/>
                <w:szCs w:val="24"/>
              </w:rPr>
              <w:t>1.9</w:t>
            </w:r>
          </w:p>
        </w:tc>
      </w:tr>
    </w:tbl>
    <w:p w14:paraId="61931B4F" w14:textId="77777777" w:rsidR="003E3325" w:rsidRDefault="003E3325" w:rsidP="003E3325">
      <w:pPr>
        <w:pStyle w:val="ListParagraph"/>
        <w:spacing w:after="0" w:line="240" w:lineRule="auto"/>
        <w:ind w:left="0"/>
        <w:rPr>
          <w:rFonts w:ascii="Calibri" w:eastAsia="Arial" w:hAnsi="Calibri" w:cs="Arial"/>
        </w:rPr>
      </w:pPr>
    </w:p>
    <w:p w14:paraId="0D42F7CC" w14:textId="77777777" w:rsidR="003E3325" w:rsidRDefault="003E3325" w:rsidP="003E3325">
      <w:pPr>
        <w:pStyle w:val="ListParagraph"/>
        <w:spacing w:after="0" w:line="240" w:lineRule="auto"/>
        <w:ind w:left="0"/>
        <w:rPr>
          <w:rFonts w:ascii="Calibri" w:eastAsia="Arial" w:hAnsi="Calibri" w:cs="Arial"/>
        </w:rPr>
      </w:pPr>
    </w:p>
    <w:p w14:paraId="7B823EBC" w14:textId="2FDCB570" w:rsidR="009D2273" w:rsidRDefault="003E3325" w:rsidP="009D2273">
      <w:pPr>
        <w:pStyle w:val="ListParagraph"/>
        <w:numPr>
          <w:ilvl w:val="0"/>
          <w:numId w:val="10"/>
        </w:numPr>
        <w:spacing w:after="0" w:line="240" w:lineRule="auto"/>
        <w:ind w:hanging="567"/>
        <w:rPr>
          <w:rFonts w:eastAsia="Arial" w:cs="Arial"/>
          <w:szCs w:val="24"/>
        </w:rPr>
      </w:pPr>
      <w:r w:rsidRPr="0086698F">
        <w:rPr>
          <w:rFonts w:eastAsia="Arial" w:cs="Arial"/>
          <w:szCs w:val="24"/>
        </w:rPr>
        <w:t xml:space="preserve">The UK’s Modern Industrial Strategy was published in June 2025 and outlines the key sectors that UK government will focus on developing. </w:t>
      </w:r>
      <w:r w:rsidRPr="00A0101F">
        <w:rPr>
          <w:rFonts w:eastAsia="Arial" w:cs="Arial"/>
          <w:b/>
          <w:szCs w:val="24"/>
        </w:rPr>
        <w:t>Table 2</w:t>
      </w:r>
      <w:r w:rsidRPr="0086698F">
        <w:rPr>
          <w:rFonts w:eastAsia="Arial" w:cs="Arial"/>
          <w:szCs w:val="24"/>
        </w:rPr>
        <w:t xml:space="preserve"> below has been produced by Invest Milton Keynes, and outlines Milton Keynes’ core and developing sectors against the Industrial Strategy.</w:t>
      </w:r>
      <w:r w:rsidR="00414EBD">
        <w:rPr>
          <w:rFonts w:eastAsia="Arial" w:cs="Arial"/>
          <w:szCs w:val="24"/>
        </w:rPr>
        <w:t xml:space="preserve"> </w:t>
      </w:r>
      <w:r w:rsidR="001F3C17">
        <w:rPr>
          <w:rFonts w:eastAsia="Arial" w:cs="Arial"/>
          <w:szCs w:val="24"/>
        </w:rPr>
        <w:t xml:space="preserve">Milton Keynes </w:t>
      </w:r>
      <w:r w:rsidR="00414EBD">
        <w:rPr>
          <w:rFonts w:eastAsia="Arial" w:cs="Arial"/>
          <w:szCs w:val="24"/>
        </w:rPr>
        <w:t>primary clusters are digital &amp; technologies</w:t>
      </w:r>
      <w:r w:rsidR="00B3527C">
        <w:rPr>
          <w:rFonts w:eastAsia="Arial" w:cs="Arial"/>
          <w:szCs w:val="24"/>
        </w:rPr>
        <w:t xml:space="preserve"> including AI</w:t>
      </w:r>
      <w:r w:rsidR="00414EBD">
        <w:rPr>
          <w:rFonts w:eastAsia="Arial" w:cs="Arial"/>
          <w:szCs w:val="24"/>
        </w:rPr>
        <w:t xml:space="preserve">, professional &amp; business services, </w:t>
      </w:r>
      <w:r w:rsidR="00042660">
        <w:rPr>
          <w:rFonts w:eastAsia="Arial" w:cs="Arial"/>
          <w:szCs w:val="24"/>
        </w:rPr>
        <w:t>financial services</w:t>
      </w:r>
      <w:r w:rsidR="00B3527C">
        <w:rPr>
          <w:rFonts w:eastAsia="Arial" w:cs="Arial"/>
          <w:szCs w:val="24"/>
        </w:rPr>
        <w:t xml:space="preserve"> </w:t>
      </w:r>
      <w:r w:rsidR="00042660">
        <w:rPr>
          <w:rFonts w:eastAsia="Arial" w:cs="Arial"/>
          <w:szCs w:val="24"/>
        </w:rPr>
        <w:t>and advanced manufacturing</w:t>
      </w:r>
      <w:r w:rsidR="00745066">
        <w:rPr>
          <w:rFonts w:eastAsia="Arial" w:cs="Arial"/>
          <w:szCs w:val="24"/>
        </w:rPr>
        <w:t xml:space="preserve">. Emerging clusters are defence and </w:t>
      </w:r>
      <w:r w:rsidR="00A0284B">
        <w:rPr>
          <w:rFonts w:eastAsia="Arial" w:cs="Arial"/>
          <w:szCs w:val="24"/>
        </w:rPr>
        <w:t>a creative cluster</w:t>
      </w:r>
      <w:r w:rsidR="00412DE8">
        <w:rPr>
          <w:rFonts w:eastAsia="Arial" w:cs="Arial"/>
          <w:szCs w:val="24"/>
        </w:rPr>
        <w:t>.</w:t>
      </w:r>
      <w:r w:rsidR="00A0284B">
        <w:rPr>
          <w:rFonts w:eastAsia="Arial" w:cs="Arial"/>
          <w:szCs w:val="24"/>
        </w:rPr>
        <w:t xml:space="preserve"> </w:t>
      </w:r>
    </w:p>
    <w:p w14:paraId="6C5ECEFA" w14:textId="77777777" w:rsidR="00F031DF" w:rsidRDefault="00F031DF" w:rsidP="003E3325">
      <w:pPr>
        <w:pStyle w:val="ListParagraph"/>
        <w:spacing w:after="0" w:line="240" w:lineRule="auto"/>
        <w:ind w:left="0"/>
        <w:rPr>
          <w:rFonts w:ascii="Calibri" w:eastAsia="Arial" w:hAnsi="Calibri" w:cs="Arial"/>
        </w:rPr>
      </w:pPr>
    </w:p>
    <w:p w14:paraId="47233DAE" w14:textId="4A7F5F6E" w:rsidR="00F031DF" w:rsidRPr="00F031DF" w:rsidRDefault="00F031DF" w:rsidP="00F031DF">
      <w:pPr>
        <w:rPr>
          <w:b/>
          <w:bCs/>
        </w:rPr>
      </w:pPr>
      <w:bookmarkStart w:id="12" w:name="_Toc213399438"/>
      <w:r w:rsidRPr="00F031DF">
        <w:rPr>
          <w:b/>
          <w:bCs/>
        </w:rPr>
        <w:t xml:space="preserve">Table </w:t>
      </w:r>
      <w:r w:rsidRPr="00F031DF">
        <w:rPr>
          <w:b/>
          <w:bCs/>
        </w:rPr>
        <w:fldChar w:fldCharType="begin"/>
      </w:r>
      <w:r w:rsidRPr="00F031DF">
        <w:rPr>
          <w:b/>
          <w:bCs/>
        </w:rPr>
        <w:instrText xml:space="preserve"> SEQ Table \* ARABIC </w:instrText>
      </w:r>
      <w:r w:rsidRPr="00F031DF">
        <w:rPr>
          <w:b/>
          <w:bCs/>
        </w:rPr>
        <w:fldChar w:fldCharType="separate"/>
      </w:r>
      <w:r w:rsidR="000F722F">
        <w:rPr>
          <w:b/>
          <w:bCs/>
          <w:noProof/>
        </w:rPr>
        <w:t>2</w:t>
      </w:r>
      <w:r w:rsidRPr="00F031DF">
        <w:rPr>
          <w:b/>
          <w:bCs/>
        </w:rPr>
        <w:fldChar w:fldCharType="end"/>
      </w:r>
      <w:r w:rsidRPr="00F031DF">
        <w:rPr>
          <w:b/>
          <w:bCs/>
        </w:rPr>
        <w:t xml:space="preserve"> - Milton Keynes' expected contribution to the Industrial Strategy</w:t>
      </w:r>
      <w:bookmarkEnd w:id="12"/>
    </w:p>
    <w:tbl>
      <w:tblPr>
        <w:tblStyle w:val="TableGrid"/>
        <w:tblW w:w="0" w:type="auto"/>
        <w:tblInd w:w="0" w:type="dxa"/>
        <w:tblBorders>
          <w:top w:val="single" w:sz="12" w:space="0" w:color="05413F"/>
          <w:left w:val="single" w:sz="12" w:space="0" w:color="05413F"/>
          <w:bottom w:val="single" w:sz="12" w:space="0" w:color="05413F"/>
          <w:right w:val="single" w:sz="12" w:space="0" w:color="05413F"/>
          <w:insideH w:val="single" w:sz="2" w:space="0" w:color="05413F"/>
          <w:insideV w:val="single" w:sz="4" w:space="0" w:color="auto"/>
        </w:tblBorders>
        <w:tblLook w:val="04A0" w:firstRow="1" w:lastRow="0" w:firstColumn="1" w:lastColumn="0" w:noHBand="0" w:noVBand="1"/>
      </w:tblPr>
      <w:tblGrid>
        <w:gridCol w:w="9016"/>
      </w:tblGrid>
      <w:tr w:rsidR="003E3325" w14:paraId="77D09479" w14:textId="77777777" w:rsidTr="00164F01">
        <w:trPr>
          <w:trHeight w:val="1843"/>
        </w:trPr>
        <w:tc>
          <w:tcPr>
            <w:tcW w:w="9016" w:type="dxa"/>
            <w:vAlign w:val="center"/>
          </w:tcPr>
          <w:p w14:paraId="40C0224B" w14:textId="77777777" w:rsidR="003E3325" w:rsidRDefault="003E3325" w:rsidP="00F86E40">
            <w:pPr>
              <w:rPr>
                <w:b/>
                <w:bCs/>
                <w:szCs w:val="24"/>
                <w:lang w:eastAsia="en-GB"/>
              </w:rPr>
            </w:pPr>
            <w:r>
              <w:rPr>
                <w:b/>
                <w:bCs/>
                <w:lang w:eastAsia="en-GB"/>
              </w:rPr>
              <w:t>Milton Keynes’ primary clusters:</w:t>
            </w:r>
          </w:p>
          <w:p w14:paraId="25F068FF" w14:textId="77777777" w:rsidR="003E3325" w:rsidRDefault="003E3325" w:rsidP="00F86E40">
            <w:pPr>
              <w:numPr>
                <w:ilvl w:val="0"/>
                <w:numId w:val="27"/>
              </w:numPr>
              <w:textAlignment w:val="center"/>
              <w:rPr>
                <w:rFonts w:eastAsia="Times New Roman"/>
                <w:lang w:eastAsia="en-GB"/>
              </w:rPr>
            </w:pPr>
            <w:r>
              <w:rPr>
                <w:rFonts w:eastAsia="Times New Roman"/>
                <w:lang w:eastAsia="en-GB"/>
              </w:rPr>
              <w:t>Digital and technologies (inc</w:t>
            </w:r>
            <w:r>
              <w:rPr>
                <w:rFonts w:eastAsia="Times New Roman"/>
              </w:rPr>
              <w:t>.</w:t>
            </w:r>
            <w:r>
              <w:rPr>
                <w:rFonts w:eastAsia="Times New Roman"/>
                <w:lang w:eastAsia="en-GB"/>
              </w:rPr>
              <w:t xml:space="preserve"> </w:t>
            </w:r>
            <w:r>
              <w:rPr>
                <w:rFonts w:eastAsia="Times New Roman"/>
              </w:rPr>
              <w:t>advanced</w:t>
            </w:r>
            <w:r>
              <w:rPr>
                <w:rFonts w:eastAsia="Times New Roman"/>
                <w:lang w:eastAsia="en-GB"/>
              </w:rPr>
              <w:t xml:space="preserve"> co</w:t>
            </w:r>
            <w:r>
              <w:rPr>
                <w:rFonts w:eastAsia="Times New Roman"/>
              </w:rPr>
              <w:t>nnectivity</w:t>
            </w:r>
            <w:r>
              <w:rPr>
                <w:rFonts w:eastAsia="Times New Roman"/>
                <w:lang w:eastAsia="en-GB"/>
              </w:rPr>
              <w:t xml:space="preserve"> technology, AI</w:t>
            </w:r>
            <w:r>
              <w:rPr>
                <w:rFonts w:eastAsia="Times New Roman"/>
              </w:rPr>
              <w:t>, cyber security</w:t>
            </w:r>
            <w:r>
              <w:rPr>
                <w:rFonts w:eastAsia="Times New Roman"/>
                <w:lang w:eastAsia="en-GB"/>
              </w:rPr>
              <w:t>)</w:t>
            </w:r>
          </w:p>
          <w:p w14:paraId="12F8B8A2" w14:textId="77777777" w:rsidR="003E3325" w:rsidRDefault="003E3325" w:rsidP="00F86E40">
            <w:pPr>
              <w:numPr>
                <w:ilvl w:val="0"/>
                <w:numId w:val="28"/>
              </w:numPr>
              <w:textAlignment w:val="center"/>
              <w:rPr>
                <w:rFonts w:eastAsia="Times New Roman"/>
                <w:lang w:eastAsia="en-GB"/>
              </w:rPr>
            </w:pPr>
            <w:r>
              <w:rPr>
                <w:rFonts w:eastAsia="Times New Roman"/>
                <w:lang w:eastAsia="en-GB"/>
              </w:rPr>
              <w:t>Professional and business services</w:t>
            </w:r>
          </w:p>
          <w:p w14:paraId="6ACFE8F4" w14:textId="77777777" w:rsidR="003E3325" w:rsidRDefault="003E3325" w:rsidP="00F86E40">
            <w:pPr>
              <w:numPr>
                <w:ilvl w:val="0"/>
                <w:numId w:val="28"/>
              </w:numPr>
              <w:textAlignment w:val="center"/>
              <w:rPr>
                <w:rFonts w:eastAsia="Times New Roman"/>
                <w:lang w:eastAsia="en-GB"/>
              </w:rPr>
            </w:pPr>
            <w:r>
              <w:rPr>
                <w:rFonts w:eastAsia="Times New Roman"/>
                <w:lang w:eastAsia="en-GB"/>
              </w:rPr>
              <w:t>Financial services</w:t>
            </w:r>
            <w:r>
              <w:rPr>
                <w:rFonts w:eastAsia="Times New Roman"/>
              </w:rPr>
              <w:t xml:space="preserve"> </w:t>
            </w:r>
          </w:p>
          <w:p w14:paraId="49059FCF" w14:textId="76990C16" w:rsidR="003E3325" w:rsidRPr="00F86E40" w:rsidRDefault="003E3325" w:rsidP="00164F01">
            <w:pPr>
              <w:numPr>
                <w:ilvl w:val="0"/>
                <w:numId w:val="28"/>
              </w:numPr>
              <w:textAlignment w:val="center"/>
              <w:rPr>
                <w:rFonts w:ascii="Calibri" w:eastAsia="Arial" w:hAnsi="Calibri" w:cs="Arial"/>
                <w:lang w:eastAsia="en-GB"/>
              </w:rPr>
            </w:pPr>
            <w:r>
              <w:rPr>
                <w:rFonts w:eastAsia="Times New Roman"/>
                <w:lang w:eastAsia="en-GB"/>
              </w:rPr>
              <w:t>Advanced manufacturing (</w:t>
            </w:r>
            <w:r>
              <w:rPr>
                <w:rFonts w:eastAsia="Times New Roman"/>
              </w:rPr>
              <w:t>inc. aerospace, automotive, batteries, space</w:t>
            </w:r>
            <w:r>
              <w:rPr>
                <w:rFonts w:eastAsia="Times New Roman"/>
                <w:lang w:eastAsia="en-GB"/>
              </w:rPr>
              <w:t>)</w:t>
            </w:r>
          </w:p>
        </w:tc>
      </w:tr>
      <w:tr w:rsidR="003E3325" w14:paraId="004C5267" w14:textId="77777777" w:rsidTr="00164F01">
        <w:trPr>
          <w:trHeight w:val="968"/>
        </w:trPr>
        <w:tc>
          <w:tcPr>
            <w:tcW w:w="9016" w:type="dxa"/>
            <w:vAlign w:val="center"/>
          </w:tcPr>
          <w:p w14:paraId="17DCE2B7" w14:textId="77777777" w:rsidR="003E3325" w:rsidRDefault="003E3325" w:rsidP="00F86E40">
            <w:pPr>
              <w:rPr>
                <w:b/>
                <w:bCs/>
                <w:lang w:eastAsia="en-GB"/>
              </w:rPr>
            </w:pPr>
            <w:r>
              <w:rPr>
                <w:b/>
                <w:bCs/>
                <w:lang w:eastAsia="en-GB"/>
              </w:rPr>
              <w:t>Emergent sectors:</w:t>
            </w:r>
          </w:p>
          <w:p w14:paraId="0FF24A98" w14:textId="77777777" w:rsidR="003E3325" w:rsidRDefault="003E3325" w:rsidP="00F86E40">
            <w:pPr>
              <w:numPr>
                <w:ilvl w:val="0"/>
                <w:numId w:val="27"/>
              </w:numPr>
              <w:textAlignment w:val="center"/>
              <w:rPr>
                <w:rFonts w:eastAsia="Times New Roman"/>
                <w:lang w:eastAsia="en-GB"/>
              </w:rPr>
            </w:pPr>
            <w:r>
              <w:rPr>
                <w:rFonts w:eastAsia="Times New Roman"/>
                <w:lang w:eastAsia="en-GB"/>
              </w:rPr>
              <w:t xml:space="preserve">Defence </w:t>
            </w:r>
            <w:r>
              <w:rPr>
                <w:rFonts w:eastAsia="Times New Roman"/>
              </w:rPr>
              <w:t>(including Drones and Autonomous systems)</w:t>
            </w:r>
          </w:p>
          <w:p w14:paraId="57A8C2F7" w14:textId="68B305DB" w:rsidR="003E3325" w:rsidRPr="00164F01" w:rsidRDefault="003E3325" w:rsidP="00164F01">
            <w:pPr>
              <w:numPr>
                <w:ilvl w:val="0"/>
                <w:numId w:val="27"/>
              </w:numPr>
              <w:textAlignment w:val="center"/>
              <w:rPr>
                <w:rFonts w:ascii="Calibri" w:eastAsia="Arial" w:hAnsi="Calibri" w:cs="Arial"/>
                <w:lang w:eastAsia="en-GB"/>
              </w:rPr>
            </w:pPr>
            <w:r>
              <w:rPr>
                <w:rFonts w:eastAsia="Times New Roman"/>
                <w:lang w:eastAsia="en-GB"/>
              </w:rPr>
              <w:t>Creative cluster</w:t>
            </w:r>
          </w:p>
        </w:tc>
      </w:tr>
    </w:tbl>
    <w:p w14:paraId="33A10A70" w14:textId="77777777" w:rsidR="00DA216B" w:rsidRDefault="00DA216B" w:rsidP="003E3325">
      <w:pPr>
        <w:rPr>
          <w:rFonts w:ascii="Calibri" w:eastAsia="Arial" w:hAnsi="Calibri" w:cs="Arial"/>
          <w:b/>
          <w:bCs/>
        </w:rPr>
      </w:pPr>
    </w:p>
    <w:p w14:paraId="14722680" w14:textId="77777777" w:rsidR="00975C31" w:rsidRDefault="00975C31" w:rsidP="003E3325">
      <w:pPr>
        <w:rPr>
          <w:rFonts w:ascii="Calibri" w:eastAsia="Arial" w:hAnsi="Calibri" w:cs="Arial"/>
          <w:b/>
          <w:bCs/>
        </w:rPr>
      </w:pPr>
    </w:p>
    <w:p w14:paraId="1DD971D7" w14:textId="77777777" w:rsidR="003E3325" w:rsidRPr="000B6D60" w:rsidRDefault="003E3325" w:rsidP="00164F01">
      <w:pPr>
        <w:pStyle w:val="Heading3"/>
      </w:pPr>
      <w:r w:rsidRPr="000B6D60">
        <w:lastRenderedPageBreak/>
        <w:t>Tech</w:t>
      </w:r>
      <w:r>
        <w:t>,</w:t>
      </w:r>
      <w:r w:rsidRPr="000B6D60">
        <w:t xml:space="preserve"> Digital</w:t>
      </w:r>
      <w:r>
        <w:t>, and Creative Industries</w:t>
      </w:r>
    </w:p>
    <w:p w14:paraId="6F09C071" w14:textId="77777777" w:rsidR="003E3325" w:rsidRDefault="003E3325" w:rsidP="003E3325">
      <w:pPr>
        <w:spacing w:after="0" w:line="240" w:lineRule="auto"/>
        <w:rPr>
          <w:rFonts w:ascii="Calibri" w:eastAsia="Arial" w:hAnsi="Calibri" w:cs="Arial"/>
        </w:rPr>
      </w:pPr>
    </w:p>
    <w:p w14:paraId="6428A00A" w14:textId="4EAD998C" w:rsidR="003E3325" w:rsidRPr="00164F01" w:rsidRDefault="003E3325" w:rsidP="00164F01">
      <w:pPr>
        <w:pStyle w:val="ListParagraph"/>
        <w:numPr>
          <w:ilvl w:val="0"/>
          <w:numId w:val="10"/>
        </w:numPr>
        <w:spacing w:after="0" w:line="240" w:lineRule="auto"/>
        <w:ind w:hanging="567"/>
        <w:rPr>
          <w:rFonts w:eastAsia="Arial" w:cs="Arial"/>
          <w:szCs w:val="24"/>
        </w:rPr>
      </w:pPr>
      <w:r w:rsidRPr="00164F01">
        <w:rPr>
          <w:rFonts w:eastAsia="Arial" w:cs="Arial"/>
          <w:szCs w:val="24"/>
        </w:rPr>
        <w:t>Milton Keynes</w:t>
      </w:r>
      <w:r w:rsidR="007650BD">
        <w:rPr>
          <w:rFonts w:eastAsia="Arial" w:cs="Arial"/>
          <w:szCs w:val="24"/>
        </w:rPr>
        <w:t>’</w:t>
      </w:r>
      <w:r w:rsidRPr="00164F01">
        <w:rPr>
          <w:rFonts w:eastAsia="Arial" w:cs="Arial"/>
          <w:szCs w:val="24"/>
        </w:rPr>
        <w:t xml:space="preserve"> specialisation in Information and Communications reflects its strength in computer consultancy activities. The historic site of Bletchley Park in the city is widely regarded as one of the birthplaces of computer science and was the venue for the world’s first Artificial Intelligence (AI) Safety Summit in November 2023. The </w:t>
      </w:r>
      <w:r w:rsidR="002F6921">
        <w:rPr>
          <w:rFonts w:eastAsia="Arial" w:cs="Arial"/>
          <w:szCs w:val="24"/>
        </w:rPr>
        <w:t>c</w:t>
      </w:r>
      <w:r w:rsidRPr="00164F01">
        <w:rPr>
          <w:rFonts w:eastAsia="Arial" w:cs="Arial"/>
          <w:szCs w:val="24"/>
        </w:rPr>
        <w:t>ity is emerging as a leading tech city, with the first Milton Keynes Tech Week held in September 2025.</w:t>
      </w:r>
    </w:p>
    <w:p w14:paraId="05909C8B" w14:textId="77777777" w:rsidR="003E3325" w:rsidRPr="00164F01" w:rsidRDefault="003E3325" w:rsidP="00164F01">
      <w:pPr>
        <w:pStyle w:val="ListParagraph"/>
        <w:spacing w:after="0" w:line="240" w:lineRule="auto"/>
        <w:ind w:left="0"/>
        <w:rPr>
          <w:rFonts w:eastAsia="Arial" w:cs="Arial"/>
          <w:szCs w:val="24"/>
        </w:rPr>
      </w:pPr>
    </w:p>
    <w:p w14:paraId="17D22C1B" w14:textId="7C584973" w:rsidR="003E3325" w:rsidRPr="00164F01" w:rsidRDefault="003E3325" w:rsidP="00164F01">
      <w:pPr>
        <w:pStyle w:val="ListParagraph"/>
        <w:numPr>
          <w:ilvl w:val="0"/>
          <w:numId w:val="10"/>
        </w:numPr>
        <w:spacing w:after="0" w:line="240" w:lineRule="auto"/>
        <w:ind w:hanging="567"/>
        <w:rPr>
          <w:rFonts w:eastAsia="Arial" w:cs="Arial"/>
          <w:szCs w:val="24"/>
        </w:rPr>
      </w:pPr>
      <w:r w:rsidRPr="00164F01">
        <w:rPr>
          <w:rFonts w:eastAsia="Arial" w:cs="Arial"/>
          <w:szCs w:val="24"/>
        </w:rPr>
        <w:t>The City Council has a focus on Technology, Digital, and Creative Industries as sectors, and in 2024 adopted a five year ‘</w:t>
      </w:r>
      <w:r w:rsidRPr="0022439B">
        <w:rPr>
          <w:rFonts w:eastAsia="Arial" w:cs="Arial"/>
          <w:i/>
          <w:szCs w:val="24"/>
        </w:rPr>
        <w:t xml:space="preserve">Milton Keynes </w:t>
      </w:r>
      <w:r w:rsidRPr="0022439B">
        <w:rPr>
          <w:rFonts w:eastAsia="Arial" w:cs="Arial"/>
          <w:i/>
          <w:iCs/>
          <w:szCs w:val="24"/>
        </w:rPr>
        <w:t>Tech</w:t>
      </w:r>
      <w:r w:rsidR="00A212A0">
        <w:rPr>
          <w:rFonts w:eastAsia="Arial" w:cs="Arial"/>
          <w:i/>
          <w:iCs/>
          <w:szCs w:val="24"/>
        </w:rPr>
        <w:t>,</w:t>
      </w:r>
      <w:r w:rsidRPr="0022439B">
        <w:rPr>
          <w:rFonts w:eastAsia="Arial" w:cs="Arial"/>
          <w:i/>
          <w:szCs w:val="24"/>
        </w:rPr>
        <w:t xml:space="preserve"> Smart City</w:t>
      </w:r>
      <w:r w:rsidR="00A212A0">
        <w:rPr>
          <w:rFonts w:eastAsia="Arial" w:cs="Arial"/>
          <w:i/>
          <w:iCs/>
          <w:szCs w:val="24"/>
        </w:rPr>
        <w:t>,</w:t>
      </w:r>
      <w:r w:rsidRPr="0022439B">
        <w:rPr>
          <w:rFonts w:eastAsia="Arial" w:cs="Arial"/>
          <w:i/>
          <w:szCs w:val="24"/>
        </w:rPr>
        <w:t xml:space="preserve"> Digital</w:t>
      </w:r>
      <w:r w:rsidR="007372DA">
        <w:rPr>
          <w:rFonts w:eastAsia="Arial" w:cs="Arial"/>
          <w:i/>
          <w:iCs/>
          <w:szCs w:val="24"/>
        </w:rPr>
        <w:t>,</w:t>
      </w:r>
      <w:r w:rsidRPr="0022439B">
        <w:rPr>
          <w:rFonts w:eastAsia="Arial" w:cs="Arial"/>
          <w:i/>
          <w:szCs w:val="24"/>
        </w:rPr>
        <w:t xml:space="preserve"> and Creative Industries Strategy 2024-2029</w:t>
      </w:r>
      <w:r w:rsidRPr="00164F01">
        <w:rPr>
          <w:rFonts w:eastAsia="Arial" w:cs="Arial"/>
          <w:szCs w:val="24"/>
        </w:rPr>
        <w:t>’</w:t>
      </w:r>
      <w:r w:rsidR="004B7E06">
        <w:rPr>
          <w:rFonts w:eastAsia="Arial" w:cs="Arial"/>
          <w:szCs w:val="24"/>
        </w:rPr>
        <w:t>,</w:t>
      </w:r>
      <w:r w:rsidRPr="00164F01">
        <w:rPr>
          <w:rFonts w:eastAsia="Arial" w:cs="Arial"/>
          <w:szCs w:val="24"/>
        </w:rPr>
        <w:t xml:space="preserve"> aiming to achieve a world class reputation across these sectors. Already, as many as one in every three jobs in the city are estimated to be in technology, and the creative industries sector has experienced rapid growth in the past ten years. </w:t>
      </w:r>
    </w:p>
    <w:p w14:paraId="74F2D6B5" w14:textId="77777777" w:rsidR="003E3325" w:rsidRPr="00164F01" w:rsidRDefault="003E3325" w:rsidP="00164F01">
      <w:pPr>
        <w:pStyle w:val="ListParagraph"/>
        <w:spacing w:after="0" w:line="240" w:lineRule="auto"/>
        <w:ind w:left="0"/>
        <w:rPr>
          <w:rFonts w:eastAsia="Arial" w:cs="Arial"/>
          <w:szCs w:val="24"/>
        </w:rPr>
      </w:pPr>
    </w:p>
    <w:p w14:paraId="236D7D5A" w14:textId="756458E8" w:rsidR="003E3325" w:rsidRPr="00164F01" w:rsidRDefault="003E3325" w:rsidP="00164F01">
      <w:pPr>
        <w:pStyle w:val="ListParagraph"/>
        <w:numPr>
          <w:ilvl w:val="0"/>
          <w:numId w:val="10"/>
        </w:numPr>
        <w:spacing w:after="0" w:line="240" w:lineRule="auto"/>
        <w:ind w:hanging="567"/>
        <w:rPr>
          <w:rFonts w:eastAsia="Arial" w:cs="Arial"/>
          <w:szCs w:val="24"/>
        </w:rPr>
      </w:pPr>
      <w:r w:rsidRPr="00164F01">
        <w:rPr>
          <w:rFonts w:eastAsia="Arial" w:cs="Arial"/>
          <w:szCs w:val="24"/>
        </w:rPr>
        <w:t xml:space="preserve">In the technology sector, </w:t>
      </w:r>
      <w:r w:rsidR="006C0443">
        <w:rPr>
          <w:rFonts w:eastAsia="Arial" w:cs="Arial"/>
          <w:szCs w:val="24"/>
        </w:rPr>
        <w:t>specialisations in</w:t>
      </w:r>
      <w:r w:rsidRPr="00164F01">
        <w:rPr>
          <w:rFonts w:eastAsia="Arial" w:cs="Arial"/>
          <w:szCs w:val="24"/>
        </w:rPr>
        <w:t xml:space="preserve"> data science, artificial intelligence, robotics, and high-performance engineering are emerging. The city is already recognised as a leading UK Smart City, with its unique design </w:t>
      </w:r>
      <w:r w:rsidR="005A269B">
        <w:rPr>
          <w:rFonts w:eastAsia="Arial" w:cs="Arial"/>
          <w:szCs w:val="24"/>
        </w:rPr>
        <w:t xml:space="preserve">enabling it </w:t>
      </w:r>
      <w:r w:rsidRPr="00164F01">
        <w:rPr>
          <w:rFonts w:eastAsia="Arial" w:cs="Arial"/>
          <w:szCs w:val="24"/>
        </w:rPr>
        <w:t xml:space="preserve">to be used as an urban testbed for innovative technologies, including connected and autonomous vehicles, drone deliveries, and advanced communications. The City Council strategy sets an ambition for a technology, design, and innovation quarter within Central Milton Keynes to establish a physical home for the tech sector within the city. The </w:t>
      </w:r>
      <w:r w:rsidR="00B5382E" w:rsidRPr="00D353FC">
        <w:rPr>
          <w:rFonts w:eastAsia="Arial" w:cs="Arial"/>
          <w:szCs w:val="24"/>
        </w:rPr>
        <w:t xml:space="preserve">Tech &amp; </w:t>
      </w:r>
      <w:r w:rsidRPr="00D353FC">
        <w:rPr>
          <w:rFonts w:eastAsia="Arial" w:cs="Arial"/>
          <w:szCs w:val="24"/>
        </w:rPr>
        <w:t xml:space="preserve">Innovation </w:t>
      </w:r>
      <w:r w:rsidR="00B5382E" w:rsidRPr="00D353FC">
        <w:rPr>
          <w:rFonts w:eastAsia="Arial" w:cs="Arial"/>
          <w:szCs w:val="24"/>
        </w:rPr>
        <w:t>Area</w:t>
      </w:r>
      <w:r w:rsidRPr="00D353FC" w:rsidDel="00D353FC">
        <w:rPr>
          <w:rFonts w:eastAsia="Arial" w:cs="Arial"/>
          <w:szCs w:val="24"/>
        </w:rPr>
        <w:t xml:space="preserve"> </w:t>
      </w:r>
      <w:r w:rsidRPr="00D353FC">
        <w:rPr>
          <w:rFonts w:eastAsia="Arial" w:cs="Arial"/>
          <w:szCs w:val="24"/>
        </w:rPr>
        <w:t>project</w:t>
      </w:r>
      <w:r w:rsidRPr="00164F01">
        <w:rPr>
          <w:rFonts w:eastAsia="Arial" w:cs="Arial"/>
          <w:szCs w:val="24"/>
        </w:rPr>
        <w:t xml:space="preserve"> is taking shape, with an emergent focus on connected and autonomous systems, and their links through to defence and new technologies, using the city’s urban testbed credentials to develop this.   </w:t>
      </w:r>
    </w:p>
    <w:p w14:paraId="3A6E9B58" w14:textId="77777777" w:rsidR="003E3325" w:rsidRPr="00164F01" w:rsidRDefault="003E3325" w:rsidP="00164F01">
      <w:pPr>
        <w:pStyle w:val="ListParagraph"/>
        <w:spacing w:after="0" w:line="240" w:lineRule="auto"/>
        <w:ind w:left="0"/>
        <w:rPr>
          <w:rFonts w:eastAsia="Arial" w:cs="Arial"/>
          <w:szCs w:val="24"/>
        </w:rPr>
      </w:pPr>
    </w:p>
    <w:p w14:paraId="404A5AE8" w14:textId="24EF9134" w:rsidR="003E3325" w:rsidRPr="00164F01" w:rsidRDefault="003E3325" w:rsidP="00164F01">
      <w:pPr>
        <w:pStyle w:val="ListParagraph"/>
        <w:numPr>
          <w:ilvl w:val="0"/>
          <w:numId w:val="10"/>
        </w:numPr>
        <w:spacing w:after="0" w:line="240" w:lineRule="auto"/>
        <w:ind w:hanging="567"/>
        <w:rPr>
          <w:rFonts w:eastAsia="Arial" w:cs="Arial"/>
          <w:szCs w:val="24"/>
        </w:rPr>
      </w:pPr>
      <w:r w:rsidRPr="00164F01">
        <w:rPr>
          <w:rFonts w:eastAsia="Arial" w:cs="Arial"/>
          <w:szCs w:val="24"/>
        </w:rPr>
        <w:t xml:space="preserve">The </w:t>
      </w:r>
      <w:r w:rsidRPr="00597094">
        <w:rPr>
          <w:rFonts w:eastAsia="Arial" w:cs="Arial"/>
          <w:szCs w:val="24"/>
        </w:rPr>
        <w:t>Oxford to Cambridge: Science, Innovation, and Technology Business Premises Study</w:t>
      </w:r>
      <w:r w:rsidRPr="00164F01">
        <w:rPr>
          <w:rFonts w:eastAsia="Arial" w:cs="Arial"/>
          <w:szCs w:val="24"/>
        </w:rPr>
        <w:t xml:space="preserve"> produced in February 2025 by consultants for the Oxford to Cambridge pan-Regional Partnership, investigated the requirements of rapidly growing sectors of the economy across the Oxford to Cambridge region including Bedfordshire, Buckinghamshire, Cambridgeshire, Milton Keynes, Northamptonshire and Oxfordshire. Of the estimated 63</w:t>
      </w:r>
      <w:r w:rsidR="00EE7362">
        <w:rPr>
          <w:rFonts w:eastAsia="Arial" w:cs="Arial"/>
          <w:szCs w:val="24"/>
        </w:rPr>
        <w:t>,</w:t>
      </w:r>
      <w:r w:rsidRPr="00164F01">
        <w:rPr>
          <w:rFonts w:eastAsia="Arial" w:cs="Arial"/>
          <w:szCs w:val="24"/>
        </w:rPr>
        <w:t>050 jobs in digital and technology across the study area in 2022</w:t>
      </w:r>
      <w:r w:rsidR="00EE7362">
        <w:rPr>
          <w:rFonts w:eastAsia="Arial" w:cs="Arial"/>
          <w:szCs w:val="24"/>
        </w:rPr>
        <w:t>,</w:t>
      </w:r>
      <w:r w:rsidR="00D810CD">
        <w:rPr>
          <w:rFonts w:eastAsia="Arial" w:cs="Arial"/>
          <w:szCs w:val="24"/>
        </w:rPr>
        <w:t xml:space="preserve"> </w:t>
      </w:r>
      <w:r w:rsidR="00EE7362">
        <w:rPr>
          <w:rFonts w:eastAsia="Arial" w:cs="Arial"/>
          <w:szCs w:val="24"/>
        </w:rPr>
        <w:t>i</w:t>
      </w:r>
      <w:r w:rsidRPr="00164F01">
        <w:rPr>
          <w:rFonts w:eastAsia="Arial" w:cs="Arial"/>
          <w:szCs w:val="24"/>
        </w:rPr>
        <w:t>t concluded that Milton Keynes had the highest proportion of digital and technology jobs in the region, with 16.4% of the study area’s total, closely followed by Buckinghamshire (15.6%) and Cambridge (10.4%). Milton Keynes has seen the largest increase in digital and technology jobs over the past decade.</w:t>
      </w:r>
      <w:r w:rsidR="00B80941">
        <w:rPr>
          <w:rFonts w:eastAsia="Arial" w:cs="Arial"/>
          <w:szCs w:val="24"/>
        </w:rPr>
        <w:t xml:space="preserve"> </w:t>
      </w:r>
      <w:r w:rsidRPr="00164F01">
        <w:rPr>
          <w:rFonts w:eastAsia="Arial" w:cs="Arial"/>
          <w:szCs w:val="24"/>
        </w:rPr>
        <w:t xml:space="preserve">These digital and technology jobs are clustered in the city centre of Central Milton Keynes and Linford Wood. The study also highlighted automotive employment as another key strength of the Milton Keynes economy. </w:t>
      </w:r>
    </w:p>
    <w:p w14:paraId="7F8E4B3F" w14:textId="77777777" w:rsidR="003E3325" w:rsidRPr="00164F01" w:rsidRDefault="003E3325" w:rsidP="00164F01">
      <w:pPr>
        <w:pStyle w:val="ListParagraph"/>
        <w:spacing w:after="0" w:line="240" w:lineRule="auto"/>
        <w:ind w:left="0"/>
        <w:rPr>
          <w:rFonts w:eastAsia="Arial" w:cs="Arial"/>
          <w:szCs w:val="24"/>
        </w:rPr>
      </w:pPr>
    </w:p>
    <w:p w14:paraId="408FEBEA" w14:textId="341B5CE6" w:rsidR="003E3325" w:rsidRPr="00DA216B" w:rsidRDefault="003E3325" w:rsidP="00BA63B8">
      <w:pPr>
        <w:pStyle w:val="ListParagraph"/>
        <w:numPr>
          <w:ilvl w:val="0"/>
          <w:numId w:val="10"/>
        </w:numPr>
        <w:spacing w:after="0" w:line="240" w:lineRule="auto"/>
        <w:ind w:hanging="567"/>
        <w:rPr>
          <w:szCs w:val="24"/>
        </w:rPr>
      </w:pPr>
      <w:r w:rsidRPr="00164F01">
        <w:rPr>
          <w:rFonts w:eastAsia="Arial" w:cs="Arial"/>
          <w:szCs w:val="24"/>
        </w:rPr>
        <w:t>The Council’s refreshed Creative and Cultural Strategy 2018-2027 also focuses on developing the city’s cultural sector</w:t>
      </w:r>
      <w:r w:rsidRPr="00164F01">
        <w:rPr>
          <w:rFonts w:eastAsia="Arial" w:cs="Arial"/>
          <w:szCs w:val="24"/>
          <w:vertAlign w:val="superscript"/>
        </w:rPr>
        <w:footnoteReference w:id="4"/>
      </w:r>
      <w:r w:rsidRPr="00164F01">
        <w:rPr>
          <w:rFonts w:eastAsia="Arial" w:cs="Arial"/>
          <w:szCs w:val="24"/>
        </w:rPr>
        <w:t xml:space="preserve"> including the arts and heritage sectors and creative industries. </w:t>
      </w:r>
    </w:p>
    <w:p w14:paraId="222D9BD1" w14:textId="77777777" w:rsidR="00DA216B" w:rsidRPr="00DA216B" w:rsidRDefault="00DA216B" w:rsidP="00DA216B">
      <w:pPr>
        <w:pStyle w:val="ListParagraph"/>
        <w:rPr>
          <w:szCs w:val="24"/>
        </w:rPr>
      </w:pPr>
    </w:p>
    <w:p w14:paraId="6C5A38FC" w14:textId="2703CF79" w:rsidR="003E3325" w:rsidRDefault="003E3325" w:rsidP="00BA63B8">
      <w:pPr>
        <w:pStyle w:val="Heading3"/>
      </w:pPr>
      <w:r>
        <w:lastRenderedPageBreak/>
        <w:t xml:space="preserve">Financial </w:t>
      </w:r>
      <w:r w:rsidDel="00AE39AA">
        <w:t>and</w:t>
      </w:r>
      <w:r>
        <w:t xml:space="preserve"> Professional and Business services</w:t>
      </w:r>
    </w:p>
    <w:p w14:paraId="495C1420" w14:textId="77777777" w:rsidR="00F42160" w:rsidRPr="00F42160" w:rsidRDefault="00F42160" w:rsidP="00F42160">
      <w:pPr>
        <w:spacing w:after="0"/>
      </w:pPr>
    </w:p>
    <w:p w14:paraId="216D9717" w14:textId="5C55DB4E" w:rsidR="003E3325" w:rsidRDefault="003E3325" w:rsidP="00BA63B8">
      <w:pPr>
        <w:pStyle w:val="ListParagraph"/>
        <w:numPr>
          <w:ilvl w:val="0"/>
          <w:numId w:val="10"/>
        </w:numPr>
        <w:spacing w:after="0" w:line="240" w:lineRule="auto"/>
        <w:ind w:hanging="567"/>
      </w:pPr>
      <w:r w:rsidRPr="00BA63B8">
        <w:rPr>
          <w:rFonts w:eastAsia="Arial" w:cs="Arial"/>
          <w:szCs w:val="24"/>
        </w:rPr>
        <w:t>Milton Keynes has several national and international companies involved in financial and insurance activities, many of which are located within offices in the city centre. Santander have their new UK headquarters (Unity Place) in Central Milton Keynes by Milton Keynes Central Station, which hosts their European data science centre. Volkswagen Financial Services, Allianz Insurance, the Institute of Chartered Accountants in England and Wales, and Xero call Milton Keynes home. Professional services firms in the city include Grant Thornton, Dentons and KPMG</w:t>
      </w:r>
      <w:r w:rsidR="00FC256D">
        <w:rPr>
          <w:rFonts w:eastAsia="Arial" w:cs="Arial"/>
          <w:szCs w:val="24"/>
        </w:rPr>
        <w:t>.</w:t>
      </w:r>
    </w:p>
    <w:p w14:paraId="044A07BB" w14:textId="68987ACC" w:rsidR="003E3325" w:rsidRDefault="005406E3" w:rsidP="00BA63B8">
      <w:pPr>
        <w:pStyle w:val="Heading3"/>
      </w:pPr>
      <w:r>
        <w:t xml:space="preserve">Warehousing </w:t>
      </w:r>
      <w:r w:rsidR="00E12F37">
        <w:t xml:space="preserve">&amp; </w:t>
      </w:r>
      <w:r w:rsidR="003E3325">
        <w:t>Logistics</w:t>
      </w:r>
    </w:p>
    <w:p w14:paraId="27173128" w14:textId="6BD66F09" w:rsidR="003E3325" w:rsidRDefault="003E3325" w:rsidP="003E3325">
      <w:pPr>
        <w:spacing w:after="0" w:line="240" w:lineRule="auto"/>
        <w:ind w:hanging="567"/>
        <w:rPr>
          <w:rFonts w:ascii="Calibri" w:eastAsia="Arial" w:hAnsi="Calibri" w:cs="Arial"/>
          <w:b/>
          <w:bCs/>
        </w:rPr>
      </w:pPr>
    </w:p>
    <w:p w14:paraId="3FC5830E" w14:textId="1EB756C2" w:rsidR="007106D9" w:rsidRPr="007106D9" w:rsidRDefault="003E3325" w:rsidP="007106D9">
      <w:pPr>
        <w:pStyle w:val="ListParagraph"/>
        <w:numPr>
          <w:ilvl w:val="0"/>
          <w:numId w:val="10"/>
        </w:numPr>
        <w:spacing w:after="0" w:line="240" w:lineRule="auto"/>
        <w:ind w:hanging="567"/>
        <w:rPr>
          <w:rFonts w:eastAsia="Arial" w:cs="Arial"/>
        </w:rPr>
      </w:pPr>
      <w:bookmarkStart w:id="13" w:name="_Hlk213324563"/>
      <w:r w:rsidRPr="007106D9">
        <w:rPr>
          <w:rFonts w:eastAsia="Arial" w:cs="Arial"/>
        </w:rPr>
        <w:t xml:space="preserve">With </w:t>
      </w:r>
      <w:r w:rsidR="009660EF" w:rsidRPr="007106D9">
        <w:rPr>
          <w:rFonts w:eastAsia="Arial" w:cs="Arial"/>
        </w:rPr>
        <w:t xml:space="preserve">approximately </w:t>
      </w:r>
      <w:r w:rsidRPr="007106D9">
        <w:rPr>
          <w:rFonts w:eastAsia="Arial" w:cs="Arial"/>
        </w:rPr>
        <w:t>18 million people living within a 90-minute drive time of Milton Keynes</w:t>
      </w:r>
      <w:r w:rsidR="00BA7E91" w:rsidRPr="007106D9">
        <w:rPr>
          <w:rFonts w:eastAsia="Arial" w:cs="Arial"/>
        </w:rPr>
        <w:t xml:space="preserve">, it </w:t>
      </w:r>
      <w:r w:rsidRPr="007106D9">
        <w:rPr>
          <w:rFonts w:eastAsia="Arial" w:cs="Arial"/>
        </w:rPr>
        <w:t>is a popular location for warehousing and logistics</w:t>
      </w:r>
      <w:r w:rsidR="00A93E58">
        <w:rPr>
          <w:rFonts w:eastAsia="Arial" w:cs="Arial"/>
        </w:rPr>
        <w:t>,</w:t>
      </w:r>
      <w:r w:rsidRPr="007106D9">
        <w:rPr>
          <w:rFonts w:eastAsia="Arial" w:cs="Arial"/>
        </w:rPr>
        <w:t xml:space="preserve"> </w:t>
      </w:r>
      <w:r w:rsidR="00AF0B8A" w:rsidRPr="007106D9">
        <w:rPr>
          <w:rFonts w:eastAsia="Arial" w:cs="Arial"/>
        </w:rPr>
        <w:t xml:space="preserve">supported by </w:t>
      </w:r>
      <w:r w:rsidR="00097DDD" w:rsidRPr="007106D9">
        <w:rPr>
          <w:rFonts w:eastAsia="Arial" w:cs="Arial"/>
        </w:rPr>
        <w:t>its</w:t>
      </w:r>
      <w:r w:rsidRPr="007106D9">
        <w:rPr>
          <w:rFonts w:eastAsia="Arial" w:cs="Arial"/>
        </w:rPr>
        <w:t xml:space="preserve"> excellent location and availability of large-scale flat greenfield sites with easy access to the M1 motorway. </w:t>
      </w:r>
      <w:bookmarkEnd w:id="13"/>
      <w:r w:rsidRPr="007106D9">
        <w:rPr>
          <w:rFonts w:eastAsia="Arial" w:cs="Arial"/>
        </w:rPr>
        <w:t xml:space="preserve">Beginning with the Milton Keynes Development Corporation (MKDC), Milton Keynes has a long history of allocating land for logistics uses with sites such as Kingston and </w:t>
      </w:r>
      <w:proofErr w:type="spellStart"/>
      <w:r w:rsidRPr="007106D9">
        <w:rPr>
          <w:rFonts w:eastAsia="Arial" w:cs="Arial"/>
        </w:rPr>
        <w:t>Tongwell</w:t>
      </w:r>
      <w:proofErr w:type="spellEnd"/>
      <w:r w:rsidRPr="007106D9">
        <w:rPr>
          <w:rFonts w:eastAsia="Arial" w:cs="Arial"/>
        </w:rPr>
        <w:t xml:space="preserve">. The allocation of greenfield land for logistics use for what is now Magna Park (home to some of the UK’s leading brands including Amazon, H&amp;M, John Lewis and Waitrose) in the 2005 Local Plan was a major contribution to meeting the needs of the sector. Subsequent plans have </w:t>
      </w:r>
      <w:r w:rsidR="0BEF3971" w:rsidRPr="007106D9">
        <w:rPr>
          <w:rFonts w:eastAsia="Arial" w:cs="Arial"/>
        </w:rPr>
        <w:t>all</w:t>
      </w:r>
      <w:r w:rsidRPr="007106D9">
        <w:rPr>
          <w:rFonts w:eastAsia="Arial" w:cs="Arial"/>
        </w:rPr>
        <w:t xml:space="preserve"> allocated land for logistics use</w:t>
      </w:r>
      <w:r w:rsidR="74FD4EED" w:rsidRPr="007106D9">
        <w:rPr>
          <w:rFonts w:eastAsia="Arial" w:cs="Arial"/>
        </w:rPr>
        <w:t>.</w:t>
      </w:r>
      <w:r w:rsidRPr="007106D9">
        <w:rPr>
          <w:rFonts w:eastAsia="Arial" w:cs="Arial"/>
        </w:rPr>
        <w:t xml:space="preserve"> </w:t>
      </w:r>
      <w:r w:rsidR="00CC1BE8" w:rsidRPr="007106D9">
        <w:rPr>
          <w:rFonts w:eastAsia="Arial" w:cs="Arial"/>
        </w:rPr>
        <w:t xml:space="preserve">This culminated </w:t>
      </w:r>
      <w:r w:rsidR="18630628" w:rsidRPr="007106D9">
        <w:rPr>
          <w:rFonts w:eastAsia="Arial" w:cs="Arial"/>
        </w:rPr>
        <w:t xml:space="preserve">in </w:t>
      </w:r>
      <w:r w:rsidRPr="007106D9">
        <w:rPr>
          <w:rFonts w:eastAsia="Arial" w:cs="Arial"/>
        </w:rPr>
        <w:t xml:space="preserve">the Council’s </w:t>
      </w:r>
      <w:r w:rsidR="7B1BE6FA" w:rsidRPr="007106D9">
        <w:rPr>
          <w:rFonts w:eastAsia="Arial" w:cs="Arial"/>
        </w:rPr>
        <w:t xml:space="preserve">current </w:t>
      </w:r>
      <w:r w:rsidRPr="007106D9">
        <w:rPr>
          <w:rFonts w:eastAsia="Arial" w:cs="Arial"/>
        </w:rPr>
        <w:t xml:space="preserve">Local Plan, </w:t>
      </w:r>
      <w:proofErr w:type="spellStart"/>
      <w:r w:rsidRPr="007106D9">
        <w:rPr>
          <w:rFonts w:eastAsia="Arial" w:cs="Arial"/>
        </w:rPr>
        <w:t>Plan:MK</w:t>
      </w:r>
      <w:proofErr w:type="spellEnd"/>
      <w:r w:rsidRPr="007106D9">
        <w:rPr>
          <w:rFonts w:eastAsia="Arial" w:cs="Arial"/>
        </w:rPr>
        <w:t>, adopted in March 2019</w:t>
      </w:r>
      <w:r w:rsidR="4666EFF0" w:rsidRPr="007106D9">
        <w:rPr>
          <w:rFonts w:eastAsia="Arial" w:cs="Arial"/>
        </w:rPr>
        <w:t>,</w:t>
      </w:r>
      <w:r w:rsidRPr="007106D9">
        <w:rPr>
          <w:rFonts w:eastAsia="Arial" w:cs="Arial"/>
        </w:rPr>
        <w:t xml:space="preserve"> </w:t>
      </w:r>
      <w:r w:rsidR="14B58493" w:rsidRPr="007106D9">
        <w:rPr>
          <w:rFonts w:eastAsia="Arial" w:cs="Arial"/>
        </w:rPr>
        <w:t xml:space="preserve">which made the largest allocation </w:t>
      </w:r>
      <w:r w:rsidR="26E288BB" w:rsidRPr="007106D9">
        <w:rPr>
          <w:rFonts w:eastAsia="Arial" w:cs="Arial"/>
        </w:rPr>
        <w:t>of land for potential warehousing and logistics use</w:t>
      </w:r>
      <w:r w:rsidRPr="007106D9">
        <w:rPr>
          <w:rFonts w:eastAsia="Arial" w:cs="Arial"/>
        </w:rPr>
        <w:t xml:space="preserve"> at Milton Keynes East (105 hectares) and South </w:t>
      </w:r>
      <w:proofErr w:type="spellStart"/>
      <w:r w:rsidRPr="007106D9">
        <w:rPr>
          <w:rFonts w:eastAsia="Arial" w:cs="Arial"/>
        </w:rPr>
        <w:t>Caldeco</w:t>
      </w:r>
      <w:r w:rsidR="00C431C5">
        <w:rPr>
          <w:rFonts w:eastAsia="Arial" w:cs="Arial"/>
        </w:rPr>
        <w:t>t</w:t>
      </w:r>
      <w:r w:rsidRPr="007106D9">
        <w:rPr>
          <w:rFonts w:eastAsia="Arial" w:cs="Arial"/>
        </w:rPr>
        <w:t>te</w:t>
      </w:r>
      <w:proofErr w:type="spellEnd"/>
      <w:r w:rsidRPr="007106D9">
        <w:rPr>
          <w:rFonts w:eastAsia="Arial" w:cs="Arial"/>
        </w:rPr>
        <w:t xml:space="preserve"> (56.8 hectares). However, as the supply of large-scale, flat greenfield sites </w:t>
      </w:r>
      <w:r w:rsidR="62123992" w:rsidRPr="007106D9">
        <w:rPr>
          <w:rFonts w:eastAsia="Arial" w:cs="Arial"/>
        </w:rPr>
        <w:t>near</w:t>
      </w:r>
      <w:r w:rsidRPr="007106D9">
        <w:rPr>
          <w:rFonts w:eastAsia="Arial" w:cs="Arial"/>
        </w:rPr>
        <w:t xml:space="preserve"> to the M1 motorway becomes exhausted, future expansion of the </w:t>
      </w:r>
      <w:r w:rsidR="00E87DA5">
        <w:rPr>
          <w:rFonts w:eastAsia="Arial" w:cs="Arial"/>
        </w:rPr>
        <w:t xml:space="preserve">warehousing &amp; </w:t>
      </w:r>
      <w:r w:rsidRPr="007106D9">
        <w:rPr>
          <w:rFonts w:eastAsia="Arial" w:cs="Arial"/>
        </w:rPr>
        <w:t xml:space="preserve">logistics sector </w:t>
      </w:r>
      <w:r w:rsidR="41D9312C" w:rsidRPr="007106D9">
        <w:rPr>
          <w:rFonts w:eastAsia="Arial" w:cs="Arial"/>
        </w:rPr>
        <w:t xml:space="preserve">in Milton Keynes </w:t>
      </w:r>
      <w:r w:rsidRPr="007106D9">
        <w:rPr>
          <w:rFonts w:eastAsia="Arial" w:cs="Arial"/>
        </w:rPr>
        <w:t xml:space="preserve">is increasingly limited by a shortage of land that meets its specific requirements. </w:t>
      </w:r>
    </w:p>
    <w:p w14:paraId="17417A6B" w14:textId="77777777" w:rsidR="003E3325" w:rsidRPr="00BA63B8" w:rsidRDefault="003E3325" w:rsidP="00BA63B8">
      <w:pPr>
        <w:pStyle w:val="ListParagraph"/>
        <w:spacing w:after="0" w:line="240" w:lineRule="auto"/>
        <w:ind w:left="0"/>
        <w:rPr>
          <w:rFonts w:eastAsia="Arial" w:cs="Arial"/>
          <w:szCs w:val="24"/>
        </w:rPr>
      </w:pPr>
    </w:p>
    <w:p w14:paraId="3FB58204" w14:textId="77777777" w:rsidR="00D5348A" w:rsidRPr="00D5348A" w:rsidRDefault="003E3325" w:rsidP="47FA3559">
      <w:pPr>
        <w:pStyle w:val="ListParagraph"/>
        <w:numPr>
          <w:ilvl w:val="0"/>
          <w:numId w:val="10"/>
        </w:numPr>
        <w:spacing w:after="0" w:line="240" w:lineRule="auto"/>
        <w:ind w:hanging="567"/>
        <w:rPr>
          <w:rFonts w:eastAsia="Arial" w:cs="Arial"/>
          <w:szCs w:val="24"/>
        </w:rPr>
      </w:pPr>
      <w:r w:rsidRPr="47FA3559">
        <w:rPr>
          <w:rFonts w:eastAsia="Arial" w:cs="Arial"/>
        </w:rPr>
        <w:t>The wider South Midlands area</w:t>
      </w:r>
      <w:r w:rsidR="008275F3">
        <w:rPr>
          <w:rFonts w:eastAsia="Arial" w:cs="Arial"/>
        </w:rPr>
        <w:t>,</w:t>
      </w:r>
      <w:r w:rsidRPr="47FA3559">
        <w:rPr>
          <w:rFonts w:eastAsia="Arial" w:cs="Arial"/>
        </w:rPr>
        <w:t xml:space="preserve"> </w:t>
      </w:r>
      <w:r w:rsidR="00BA7E91" w:rsidRPr="47FA3559">
        <w:rPr>
          <w:rFonts w:eastAsia="Arial" w:cs="Arial"/>
        </w:rPr>
        <w:t xml:space="preserve">comprising </w:t>
      </w:r>
      <w:r w:rsidRPr="47FA3559">
        <w:rPr>
          <w:rFonts w:eastAsia="Arial" w:cs="Arial"/>
        </w:rPr>
        <w:t>of Milton Keynes, Bedfordshire and Northamptonshire</w:t>
      </w:r>
      <w:r w:rsidR="008275F3">
        <w:rPr>
          <w:rFonts w:eastAsia="Arial" w:cs="Arial"/>
        </w:rPr>
        <w:t>,</w:t>
      </w:r>
      <w:r w:rsidRPr="47FA3559">
        <w:rPr>
          <w:rFonts w:eastAsia="Arial" w:cs="Arial"/>
        </w:rPr>
        <w:t xml:space="preserve"> has a significant warehousing and logistics sector, which is subject to considerable activity. Demand for large scale units has been extremely high, although demand is currently below its peak. The logistics industry has exhibited rapid growth in recent years with many large warehouses constructed within the city. </w:t>
      </w:r>
      <w:r w:rsidR="00104B1C" w:rsidRPr="47FA3559">
        <w:rPr>
          <w:rFonts w:eastAsia="Arial" w:cs="Arial"/>
        </w:rPr>
        <w:t xml:space="preserve"> </w:t>
      </w:r>
      <w:r w:rsidR="00104B1C">
        <w:rPr>
          <w:rFonts w:eastAsia="Arial" w:cs="Arial"/>
        </w:rPr>
        <w:t xml:space="preserve">As shown by </w:t>
      </w:r>
      <w:r w:rsidR="00104B1C" w:rsidRPr="009C0432">
        <w:rPr>
          <w:rFonts w:eastAsia="Arial" w:cs="Arial"/>
          <w:b/>
          <w:bCs/>
        </w:rPr>
        <w:t>Table 1</w:t>
      </w:r>
      <w:r w:rsidR="00104B1C">
        <w:rPr>
          <w:rFonts w:eastAsia="Arial" w:cs="Arial"/>
        </w:rPr>
        <w:t>, logistics accounts for 9.1% of all employee jobs in Milton Keynes, which is significantly higher than the national average of 5%.</w:t>
      </w:r>
      <w:r w:rsidR="5FD7842F" w:rsidRPr="47FA3559">
        <w:rPr>
          <w:rFonts w:eastAsia="Arial" w:cs="Arial"/>
        </w:rPr>
        <w:t xml:space="preserve">  </w:t>
      </w:r>
    </w:p>
    <w:p w14:paraId="1DD83B42" w14:textId="77777777" w:rsidR="003E3325" w:rsidRPr="00056A9D" w:rsidRDefault="003E3325" w:rsidP="002469D8">
      <w:pPr>
        <w:pStyle w:val="Heading3"/>
      </w:pPr>
      <w:r w:rsidRPr="00056A9D">
        <w:t xml:space="preserve">Retail and Leisure  </w:t>
      </w:r>
    </w:p>
    <w:p w14:paraId="0B661ECF" w14:textId="77777777" w:rsidR="003E3325" w:rsidRPr="002C6E3D" w:rsidRDefault="003E3325" w:rsidP="003E3325">
      <w:pPr>
        <w:spacing w:after="0" w:line="240" w:lineRule="auto"/>
        <w:rPr>
          <w:rFonts w:ascii="Calibri" w:eastAsia="Arial" w:hAnsi="Calibri" w:cs="Arial"/>
        </w:rPr>
      </w:pPr>
    </w:p>
    <w:p w14:paraId="67B897C8" w14:textId="7B137B51" w:rsidR="003E3325" w:rsidRPr="00BA63B8" w:rsidRDefault="003E3325" w:rsidP="00BA63B8">
      <w:pPr>
        <w:pStyle w:val="ListParagraph"/>
        <w:numPr>
          <w:ilvl w:val="0"/>
          <w:numId w:val="10"/>
        </w:numPr>
        <w:spacing w:after="0" w:line="240" w:lineRule="auto"/>
        <w:ind w:hanging="567"/>
        <w:rPr>
          <w:rFonts w:eastAsia="Arial" w:cs="Arial"/>
          <w:szCs w:val="24"/>
        </w:rPr>
      </w:pPr>
      <w:bookmarkStart w:id="14" w:name="_Hlk213318409"/>
      <w:bookmarkEnd w:id="8"/>
      <w:r w:rsidRPr="00BA63B8">
        <w:rPr>
          <w:rFonts w:eastAsia="Arial" w:cs="Arial"/>
          <w:szCs w:val="24"/>
        </w:rPr>
        <w:t>When Milton Keynes was designated as a New Town in 1967, the main shopping centres were Bletchley, Wolverton, and Stony Stratford. Outside the New Town designated area</w:t>
      </w:r>
      <w:r w:rsidR="00E04C12">
        <w:rPr>
          <w:rFonts w:eastAsia="Arial" w:cs="Arial"/>
          <w:szCs w:val="24"/>
        </w:rPr>
        <w:t>,</w:t>
      </w:r>
      <w:r w:rsidRPr="00BA63B8">
        <w:rPr>
          <w:rFonts w:eastAsia="Arial" w:cs="Arial"/>
          <w:szCs w:val="24"/>
        </w:rPr>
        <w:t xml:space="preserve"> several historic towns such as Newport Pagnell, Olney and Woburn Sands catered for the shopping needs of the rural population. In developing the city, the Milton Keynes Development Corporation aimed to provide a wide range of shops and make them accessible to give residents maximum choice. </w:t>
      </w:r>
    </w:p>
    <w:bookmarkEnd w:id="14"/>
    <w:p w14:paraId="2FA3B06B" w14:textId="77777777" w:rsidR="003E3325" w:rsidRPr="00BA63B8" w:rsidRDefault="003E3325" w:rsidP="00BA63B8">
      <w:pPr>
        <w:pStyle w:val="ListParagraph"/>
        <w:spacing w:after="0" w:line="240" w:lineRule="auto"/>
        <w:ind w:left="0"/>
        <w:rPr>
          <w:rFonts w:eastAsia="Arial" w:cs="Arial"/>
          <w:szCs w:val="24"/>
        </w:rPr>
      </w:pPr>
    </w:p>
    <w:p w14:paraId="35B3CDC4" w14:textId="29FABCFF"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 xml:space="preserve">Their approach to retail provision within the city combined concentration in CMK as a shopping destination with dispersal of local shops to be within 500 metres of most new dwellings. Shops, services, and community facilities such as meeting places were provided </w:t>
      </w:r>
      <w:r w:rsidRPr="00BA63B8">
        <w:rPr>
          <w:rFonts w:eastAsia="Arial" w:cs="Arial"/>
          <w:szCs w:val="24"/>
        </w:rPr>
        <w:lastRenderedPageBreak/>
        <w:t xml:space="preserve">in new residential areas to cater for the needs generated by the population. Provision for the sale of bulky comparison (non-food) goods in large retail warehouse units is focused in areas of the city such as </w:t>
      </w:r>
      <w:proofErr w:type="spellStart"/>
      <w:r w:rsidRPr="00BA63B8">
        <w:rPr>
          <w:rFonts w:eastAsia="Arial" w:cs="Arial"/>
          <w:szCs w:val="24"/>
        </w:rPr>
        <w:t>Rooksley</w:t>
      </w:r>
      <w:proofErr w:type="spellEnd"/>
      <w:r w:rsidRPr="00BA63B8">
        <w:rPr>
          <w:rFonts w:eastAsia="Arial" w:cs="Arial"/>
          <w:szCs w:val="24"/>
        </w:rPr>
        <w:t xml:space="preserve">, </w:t>
      </w:r>
      <w:proofErr w:type="spellStart"/>
      <w:r w:rsidRPr="00BA63B8">
        <w:rPr>
          <w:rFonts w:eastAsia="Arial" w:cs="Arial"/>
          <w:szCs w:val="24"/>
        </w:rPr>
        <w:t>Winterhill</w:t>
      </w:r>
      <w:proofErr w:type="spellEnd"/>
      <w:r w:rsidRPr="00BA63B8">
        <w:rPr>
          <w:rFonts w:eastAsia="Arial" w:cs="Arial"/>
          <w:szCs w:val="24"/>
        </w:rPr>
        <w:t>, Elder Gate in Central Milton Keynes (CMK) and MK1/Denbigh North in Bletchley.</w:t>
      </w:r>
    </w:p>
    <w:p w14:paraId="4DE9AA53" w14:textId="77777777" w:rsidR="003E3325" w:rsidRPr="00BA63B8" w:rsidRDefault="003E3325" w:rsidP="00BA63B8">
      <w:pPr>
        <w:pStyle w:val="ListParagraph"/>
        <w:spacing w:after="0" w:line="240" w:lineRule="auto"/>
        <w:ind w:left="0"/>
        <w:rPr>
          <w:rFonts w:eastAsia="Arial" w:cs="Arial"/>
          <w:szCs w:val="24"/>
        </w:rPr>
      </w:pPr>
    </w:p>
    <w:p w14:paraId="18380EFE" w14:textId="18750F9E"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 xml:space="preserve">The shopping offer of the city centre is dominated by two adjacent shopping centres, The </w:t>
      </w:r>
      <w:proofErr w:type="spellStart"/>
      <w:r w:rsidRPr="00BA63B8">
        <w:rPr>
          <w:rFonts w:eastAsia="Arial" w:cs="Arial"/>
          <w:szCs w:val="24"/>
        </w:rPr>
        <w:t>Centre:MK</w:t>
      </w:r>
      <w:proofErr w:type="spellEnd"/>
      <w:r w:rsidRPr="00BA63B8">
        <w:rPr>
          <w:rFonts w:eastAsia="Arial" w:cs="Arial"/>
          <w:szCs w:val="24"/>
        </w:rPr>
        <w:t xml:space="preserve"> (a grade II listed building) anchored by such well-known stores as Marks &amp; Spencer, Primark and John Lewis, and the shopping centre of Midsummer Place. As national and regional shopping destinations, these shopping centres cater not only for Milton Keynes residents but draw visitors from a wide catchment area, around 22 million visits each year. The Primary Shopping Area (PSA) of the city centre defined on the policies map stretches between Saxon and Marlborough Gate and Silbury and Avebury Boulevard. CMK is also the principal leisure and entertainment centre within the city (see tourism section) </w:t>
      </w:r>
    </w:p>
    <w:p w14:paraId="39A3DBC6" w14:textId="77777777" w:rsidR="003E3325" w:rsidRPr="00BA63B8" w:rsidRDefault="003E3325" w:rsidP="00BA63B8">
      <w:pPr>
        <w:pStyle w:val="ListParagraph"/>
        <w:spacing w:after="0" w:line="240" w:lineRule="auto"/>
        <w:ind w:left="0"/>
        <w:rPr>
          <w:rFonts w:eastAsia="Arial" w:cs="Arial"/>
          <w:szCs w:val="24"/>
        </w:rPr>
      </w:pPr>
    </w:p>
    <w:p w14:paraId="5E3308EE" w14:textId="6EF9EBFD"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Town centres are more than just shopping destinations</w:t>
      </w:r>
      <w:r w:rsidR="00142492">
        <w:rPr>
          <w:rFonts w:eastAsia="Arial" w:cs="Arial"/>
          <w:szCs w:val="24"/>
        </w:rPr>
        <w:t xml:space="preserve">; </w:t>
      </w:r>
      <w:r w:rsidRPr="00BA63B8">
        <w:rPr>
          <w:rFonts w:eastAsia="Arial" w:cs="Arial"/>
          <w:szCs w:val="24"/>
        </w:rPr>
        <w:t xml:space="preserve">leisure and cultural attractions form a key part of their ‘offer’ and attractiveness. Cafes, restaurants, community, and service uses, and the nighttime economy play an increasing part in the vibrancy of these centres. As well as Central Milton Keynes, Milton Keynes is home to several historic centres including Stony Stratford, Olney, Bletchley, Wolverton, Woburn Sands, and Newport Pagnell. </w:t>
      </w:r>
    </w:p>
    <w:p w14:paraId="66EA6FAB" w14:textId="77777777" w:rsidR="003E3325" w:rsidRPr="00BA63B8" w:rsidRDefault="003E3325" w:rsidP="00BA63B8">
      <w:pPr>
        <w:pStyle w:val="ListParagraph"/>
        <w:spacing w:after="0" w:line="240" w:lineRule="auto"/>
        <w:ind w:left="0"/>
        <w:rPr>
          <w:rFonts w:eastAsia="Arial" w:cs="Arial"/>
          <w:szCs w:val="24"/>
        </w:rPr>
      </w:pPr>
    </w:p>
    <w:p w14:paraId="4ACAF1D3" w14:textId="5F3284FF"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The approach of the Council has followed that of the former Development Corporation</w:t>
      </w:r>
      <w:r w:rsidR="005B7CFF">
        <w:rPr>
          <w:rFonts w:eastAsia="Arial" w:cs="Arial"/>
          <w:szCs w:val="24"/>
        </w:rPr>
        <w:t>.</w:t>
      </w:r>
      <w:r w:rsidRPr="00BA63B8">
        <w:rPr>
          <w:rFonts w:eastAsia="Arial" w:cs="Arial"/>
          <w:szCs w:val="24"/>
        </w:rPr>
        <w:t xml:space="preserve"> </w:t>
      </w:r>
      <w:r w:rsidR="005B7CFF">
        <w:rPr>
          <w:rFonts w:eastAsia="Arial" w:cs="Arial"/>
          <w:szCs w:val="24"/>
        </w:rPr>
        <w:t>I</w:t>
      </w:r>
      <w:r w:rsidRPr="00BA63B8">
        <w:rPr>
          <w:rFonts w:eastAsia="Arial" w:cs="Arial"/>
          <w:szCs w:val="24"/>
        </w:rPr>
        <w:t>n line with national policy, main town centre uses such as shops, leisure and entertainment facilities have been developed within centres such as CMK. Land has been set aside in new residential areas for the development of local shops and services</w:t>
      </w:r>
      <w:r w:rsidR="005F3B59">
        <w:rPr>
          <w:rFonts w:eastAsia="Arial" w:cs="Arial"/>
          <w:szCs w:val="24"/>
        </w:rPr>
        <w:t>, and h</w:t>
      </w:r>
      <w:r w:rsidRPr="00BA63B8">
        <w:rPr>
          <w:rFonts w:eastAsia="Arial" w:cs="Arial"/>
          <w:szCs w:val="24"/>
        </w:rPr>
        <w:t xml:space="preserve">ousing has been designed to be near to shops and services to facilitate walking and cycling. </w:t>
      </w:r>
    </w:p>
    <w:p w14:paraId="66AC0B69" w14:textId="77777777" w:rsidR="003E3325" w:rsidRPr="00BA63B8" w:rsidRDefault="003E3325" w:rsidP="00BA63B8">
      <w:pPr>
        <w:pStyle w:val="ListParagraph"/>
        <w:spacing w:after="0" w:line="240" w:lineRule="auto"/>
        <w:ind w:left="0"/>
        <w:rPr>
          <w:rFonts w:eastAsia="Arial" w:cs="Arial"/>
          <w:szCs w:val="24"/>
        </w:rPr>
      </w:pPr>
    </w:p>
    <w:p w14:paraId="713E9A3A" w14:textId="235E5E8C" w:rsidR="003E3325" w:rsidRPr="00BA63B8" w:rsidRDefault="003E3325" w:rsidP="00BA63B8">
      <w:pPr>
        <w:pStyle w:val="ListParagraph"/>
        <w:numPr>
          <w:ilvl w:val="0"/>
          <w:numId w:val="10"/>
        </w:numPr>
        <w:spacing w:after="0" w:line="240" w:lineRule="auto"/>
        <w:ind w:hanging="567"/>
        <w:rPr>
          <w:rFonts w:eastAsia="Arial" w:cs="Arial"/>
        </w:rPr>
      </w:pPr>
      <w:r w:rsidRPr="47FA3559">
        <w:rPr>
          <w:rFonts w:eastAsia="Arial" w:cs="Arial"/>
        </w:rPr>
        <w:t>The Council and its partners are seeking to regenerate older town centres such as Wolverton and Bletchley. In Wolverton, the former Agora building has been demolished</w:t>
      </w:r>
      <w:r w:rsidR="002C4CDE" w:rsidRPr="47FA3559">
        <w:rPr>
          <w:rFonts w:eastAsia="Arial" w:cs="Arial"/>
        </w:rPr>
        <w:t>,</w:t>
      </w:r>
      <w:r w:rsidRPr="47FA3559">
        <w:rPr>
          <w:rFonts w:eastAsia="Arial" w:cs="Arial"/>
        </w:rPr>
        <w:t xml:space="preserve"> and the site is being </w:t>
      </w:r>
      <w:r w:rsidR="00AD2618">
        <w:rPr>
          <w:rFonts w:eastAsia="Arial" w:cs="Arial"/>
        </w:rPr>
        <w:t xml:space="preserve">prepared </w:t>
      </w:r>
      <w:r w:rsidRPr="47FA3559">
        <w:rPr>
          <w:rFonts w:eastAsia="Arial" w:cs="Arial"/>
        </w:rPr>
        <w:t>for a mixed-use scheme. The Bletchley and Fenny Stratford</w:t>
      </w:r>
      <w:r w:rsidR="21721B9F" w:rsidRPr="47FA3559">
        <w:rPr>
          <w:rFonts w:eastAsia="Arial" w:cs="Arial"/>
        </w:rPr>
        <w:t xml:space="preserve"> </w:t>
      </w:r>
      <w:r w:rsidRPr="47FA3559">
        <w:rPr>
          <w:rFonts w:eastAsia="Arial" w:cs="Arial"/>
        </w:rPr>
        <w:t>town deal is in delivery, with £22.7 million of initiatives taking place in the town. A Bletchley 2050 vision for the town is currently being developed. Policy CB1 (Supporting investment in Central Bletchley) in the MK City Plan details various proposals for improvements and the development of sites within the Central Bletchley area including Bletchley Town Centre.</w:t>
      </w:r>
    </w:p>
    <w:p w14:paraId="319F881B" w14:textId="77777777" w:rsidR="00060AA6" w:rsidRPr="00060AA6" w:rsidRDefault="00060AA6" w:rsidP="00060AA6">
      <w:pPr>
        <w:pStyle w:val="ListParagraph"/>
        <w:rPr>
          <w:rFonts w:eastAsia="Arial" w:cs="Arial"/>
        </w:rPr>
      </w:pPr>
    </w:p>
    <w:p w14:paraId="34F33DD4" w14:textId="0F5EA7BC" w:rsidR="003E3325" w:rsidRPr="00342870" w:rsidRDefault="003E3325" w:rsidP="00342870">
      <w:pPr>
        <w:pStyle w:val="ListParagraph"/>
        <w:numPr>
          <w:ilvl w:val="0"/>
          <w:numId w:val="10"/>
        </w:numPr>
        <w:spacing w:after="0" w:line="240" w:lineRule="auto"/>
        <w:ind w:hanging="567"/>
        <w:rPr>
          <w:rFonts w:eastAsia="Arial" w:cs="Arial"/>
        </w:rPr>
      </w:pPr>
      <w:r w:rsidRPr="00342870">
        <w:rPr>
          <w:rFonts w:eastAsia="Arial" w:cs="Arial"/>
          <w:szCs w:val="24"/>
        </w:rPr>
        <w:t>Leisure, entertainment, health, education and cultural activities are not only important in themselves but also as major generators of economic activity and jobs. They form part of the ‘offer’ of the area helping to retain and attract the skilled workers needed to drive forward the growth and development of the local economy.</w:t>
      </w:r>
    </w:p>
    <w:p w14:paraId="7297BF89" w14:textId="77777777" w:rsidR="003E3325" w:rsidRPr="00056A9D" w:rsidRDefault="003E3325" w:rsidP="002469D8">
      <w:pPr>
        <w:pStyle w:val="Heading3"/>
      </w:pPr>
      <w:r w:rsidRPr="00056A9D">
        <w:t xml:space="preserve">Tourism </w:t>
      </w:r>
    </w:p>
    <w:p w14:paraId="429BDC96" w14:textId="77777777" w:rsidR="003E3325" w:rsidRPr="002C6E3D" w:rsidRDefault="003E3325" w:rsidP="003E3325">
      <w:pPr>
        <w:spacing w:after="0" w:line="240" w:lineRule="auto"/>
        <w:rPr>
          <w:rFonts w:ascii="Calibri" w:eastAsia="Arial" w:hAnsi="Calibri" w:cs="Arial"/>
        </w:rPr>
      </w:pPr>
    </w:p>
    <w:p w14:paraId="706A3D08" w14:textId="19127D26"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 xml:space="preserve">One of the priorities of the Council is to increase visitor and tourist numbers. A Tourism Strategy for Milton Keynes has been co-produced between the City Council and Destination Milton Keynes, the City’s destination management organisation. This will be adopted by the City Council along with the Culture and Creative Strategy in 2026. The Strategy outlines how there are already upwards of 8 million trips to Milton Keynes each year from UK visitors. It is a destination currently characterised by high levels of business tourism – Milton </w:t>
      </w:r>
      <w:r w:rsidRPr="00BA63B8">
        <w:rPr>
          <w:rFonts w:eastAsia="Arial" w:cs="Arial"/>
          <w:szCs w:val="24"/>
        </w:rPr>
        <w:lastRenderedPageBreak/>
        <w:t>Keynes is in the top 10 English destinations for business visitors – and high levels of day visitors (93% of trips</w:t>
      </w:r>
      <w:r w:rsidR="00393A21">
        <w:rPr>
          <w:rFonts w:eastAsia="Arial" w:cs="Arial"/>
          <w:szCs w:val="24"/>
        </w:rPr>
        <w:t>)</w:t>
      </w:r>
      <w:r w:rsidRPr="00BA63B8">
        <w:rPr>
          <w:rFonts w:eastAsia="Arial" w:cs="Arial"/>
          <w:szCs w:val="24"/>
        </w:rPr>
        <w:t>.</w:t>
      </w:r>
    </w:p>
    <w:p w14:paraId="36B4543E" w14:textId="77777777" w:rsidR="003E3325" w:rsidRPr="00BA63B8" w:rsidRDefault="003E3325" w:rsidP="00BA63B8">
      <w:pPr>
        <w:pStyle w:val="ListParagraph"/>
        <w:spacing w:after="0" w:line="240" w:lineRule="auto"/>
        <w:ind w:left="0"/>
        <w:rPr>
          <w:rFonts w:eastAsia="Arial" w:cs="Arial"/>
          <w:szCs w:val="24"/>
        </w:rPr>
      </w:pPr>
    </w:p>
    <w:p w14:paraId="3F109D93" w14:textId="6FDD4058" w:rsidR="003E3325" w:rsidRPr="00BA63B8" w:rsidRDefault="003E3325" w:rsidP="00BA63B8">
      <w:pPr>
        <w:pStyle w:val="ListParagraph"/>
        <w:numPr>
          <w:ilvl w:val="0"/>
          <w:numId w:val="10"/>
        </w:numPr>
        <w:spacing w:after="0" w:line="240" w:lineRule="auto"/>
        <w:ind w:hanging="567"/>
        <w:rPr>
          <w:rFonts w:eastAsia="Arial" w:cs="Arial"/>
          <w:szCs w:val="24"/>
        </w:rPr>
      </w:pPr>
      <w:r w:rsidRPr="00BA63B8">
        <w:rPr>
          <w:rFonts w:eastAsia="Arial" w:cs="Arial"/>
          <w:szCs w:val="24"/>
        </w:rPr>
        <w:t xml:space="preserve">In addition to the City of Milton Keynes rising in national prominence as a destination in its own right as the city grows, the city is within the regional catchment area of the proposed Universal Studios Great Britain development in nearby Bedford, less than a </w:t>
      </w:r>
      <w:r w:rsidR="00A46CDE" w:rsidRPr="00BA63B8">
        <w:rPr>
          <w:rFonts w:eastAsia="Arial" w:cs="Arial"/>
          <w:szCs w:val="24"/>
        </w:rPr>
        <w:t>30-minute</w:t>
      </w:r>
      <w:r w:rsidRPr="00BA63B8">
        <w:rPr>
          <w:rFonts w:eastAsia="Arial" w:cs="Arial"/>
          <w:szCs w:val="24"/>
        </w:rPr>
        <w:t xml:space="preserve"> drive away. Universal Studios is predicted to become the UK’s largest tourist attraction when open, hosting 8.5 million visitors per annum, compared to Disneyland Paris in 2023 reaching 5.7</w:t>
      </w:r>
      <w:r w:rsidR="00B11FB3">
        <w:rPr>
          <w:rFonts w:eastAsia="Arial" w:cs="Arial"/>
          <w:szCs w:val="24"/>
        </w:rPr>
        <w:t xml:space="preserve"> </w:t>
      </w:r>
      <w:r w:rsidRPr="00BA63B8">
        <w:rPr>
          <w:rFonts w:eastAsia="Arial" w:cs="Arial"/>
          <w:szCs w:val="24"/>
        </w:rPr>
        <w:t>m</w:t>
      </w:r>
      <w:r w:rsidR="00B11FB3">
        <w:rPr>
          <w:rFonts w:eastAsia="Arial" w:cs="Arial"/>
          <w:szCs w:val="24"/>
        </w:rPr>
        <w:t>illion</w:t>
      </w:r>
      <w:r w:rsidRPr="00BA63B8">
        <w:rPr>
          <w:rFonts w:eastAsia="Arial" w:cs="Arial"/>
          <w:szCs w:val="24"/>
        </w:rPr>
        <w:t xml:space="preserve"> visitors.</w:t>
      </w:r>
    </w:p>
    <w:p w14:paraId="3930434A" w14:textId="77777777" w:rsidR="003E3325" w:rsidRPr="00BA63B8" w:rsidRDefault="003E3325" w:rsidP="00BA63B8">
      <w:pPr>
        <w:pStyle w:val="ListParagraph"/>
        <w:spacing w:after="0" w:line="240" w:lineRule="auto"/>
        <w:ind w:left="0"/>
        <w:rPr>
          <w:rFonts w:eastAsia="Arial" w:cs="Arial"/>
          <w:szCs w:val="24"/>
        </w:rPr>
      </w:pPr>
    </w:p>
    <w:p w14:paraId="3708C46D" w14:textId="6CF18F8B" w:rsidR="009B1A8C" w:rsidRDefault="003E3325" w:rsidP="00A57FFB">
      <w:pPr>
        <w:pStyle w:val="ListParagraph"/>
        <w:numPr>
          <w:ilvl w:val="0"/>
          <w:numId w:val="10"/>
        </w:numPr>
        <w:spacing w:after="0" w:line="240" w:lineRule="auto"/>
        <w:ind w:hanging="567"/>
        <w:rPr>
          <w:rFonts w:eastAsia="Arial" w:cs="Arial"/>
          <w:szCs w:val="24"/>
        </w:rPr>
      </w:pPr>
      <w:r w:rsidRPr="00BA63B8">
        <w:rPr>
          <w:rFonts w:eastAsia="Arial" w:cs="Arial"/>
          <w:szCs w:val="24"/>
        </w:rPr>
        <w:t>Among Milton Keynes</w:t>
      </w:r>
      <w:r w:rsidR="0042458F">
        <w:rPr>
          <w:rFonts w:eastAsia="Arial" w:cs="Arial"/>
          <w:szCs w:val="24"/>
        </w:rPr>
        <w:t>’</w:t>
      </w:r>
      <w:r w:rsidRPr="00BA63B8">
        <w:rPr>
          <w:rFonts w:eastAsia="Arial" w:cs="Arial"/>
          <w:szCs w:val="24"/>
        </w:rPr>
        <w:t xml:space="preserve"> many existing attractions are Xscape (with indoor skiing, bowling, and cinema), and the Milton Keynes Theatre. The area has many museums and galleries, including MK Museum in Wolverton, Bletchley Park and the National Museum of Computing, the Cowper and Newton Museum in Olney and the Milton Keynes Gallery in CMK.</w:t>
      </w:r>
    </w:p>
    <w:p w14:paraId="578F1955" w14:textId="77777777" w:rsidR="00A57FFB" w:rsidRPr="00BA63B8" w:rsidRDefault="00A57FFB" w:rsidP="00BA63B8">
      <w:pPr>
        <w:pStyle w:val="ListParagraph"/>
        <w:spacing w:after="0" w:line="240" w:lineRule="auto"/>
        <w:ind w:left="0"/>
        <w:rPr>
          <w:rFonts w:eastAsia="Arial" w:cs="Arial"/>
          <w:szCs w:val="24"/>
        </w:rPr>
      </w:pPr>
    </w:p>
    <w:p w14:paraId="63687DC8" w14:textId="528EDF63" w:rsidR="003E3325" w:rsidRPr="00810225" w:rsidRDefault="003E3325" w:rsidP="00BA63B8">
      <w:pPr>
        <w:numPr>
          <w:ilvl w:val="0"/>
          <w:numId w:val="10"/>
        </w:numPr>
        <w:spacing w:after="0" w:line="240" w:lineRule="auto"/>
        <w:ind w:hanging="567"/>
        <w:rPr>
          <w:rFonts w:eastAsia="Arial" w:cs="Arial"/>
          <w:szCs w:val="24"/>
        </w:rPr>
      </w:pPr>
      <w:r w:rsidRPr="00BA63B8">
        <w:rPr>
          <w:rFonts w:eastAsia="Arial" w:cs="Arial"/>
          <w:noProof/>
          <w:szCs w:val="24"/>
        </w:rPr>
        <w:drawing>
          <wp:anchor distT="0" distB="0" distL="114300" distR="114300" simplePos="0" relativeHeight="251658252" behindDoc="0" locked="0" layoutInCell="1" allowOverlap="1" wp14:anchorId="3DAEC17C" wp14:editId="3AF7ADB7">
            <wp:simplePos x="0" y="0"/>
            <wp:positionH relativeFrom="margin">
              <wp:posOffset>3505200</wp:posOffset>
            </wp:positionH>
            <wp:positionV relativeFrom="paragraph">
              <wp:posOffset>86360</wp:posOffset>
            </wp:positionV>
            <wp:extent cx="2567305" cy="1710690"/>
            <wp:effectExtent l="0" t="0" r="4445" b="3810"/>
            <wp:wrapSquare wrapText="bothSides"/>
            <wp:docPr id="9" name="Picture 9" descr="MK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K Theat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305"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0225">
        <w:rPr>
          <w:rFonts w:eastAsia="Arial" w:cs="Arial"/>
          <w:szCs w:val="24"/>
        </w:rPr>
        <w:t xml:space="preserve">There are also notable sport attractions including </w:t>
      </w:r>
      <w:proofErr w:type="spellStart"/>
      <w:r w:rsidRPr="00810225">
        <w:rPr>
          <w:rFonts w:eastAsia="Arial" w:cs="Arial"/>
          <w:szCs w:val="24"/>
        </w:rPr>
        <w:t>Stadium:MK</w:t>
      </w:r>
      <w:proofErr w:type="spellEnd"/>
      <w:r w:rsidRPr="00810225">
        <w:rPr>
          <w:rFonts w:eastAsia="Arial" w:cs="Arial"/>
          <w:szCs w:val="24"/>
        </w:rPr>
        <w:t xml:space="preserve"> (home of Milton Keynes Dons Football Club), the Red Bull Factory Tour, and the Ice Rink ‘Planet Ice’ which is also home to the MK Lightning Ice Hockey team.</w:t>
      </w:r>
    </w:p>
    <w:p w14:paraId="3AAE3C05" w14:textId="77777777" w:rsidR="003E3325" w:rsidRPr="00810225" w:rsidRDefault="003E3325" w:rsidP="00810225">
      <w:pPr>
        <w:pStyle w:val="ListParagraph"/>
        <w:spacing w:after="0" w:line="240" w:lineRule="auto"/>
        <w:ind w:left="0"/>
        <w:rPr>
          <w:rFonts w:eastAsia="Arial" w:cs="Arial"/>
          <w:szCs w:val="24"/>
        </w:rPr>
      </w:pPr>
    </w:p>
    <w:p w14:paraId="6D3BEBD2" w14:textId="0536B086" w:rsidR="003E3325" w:rsidRPr="00810225" w:rsidRDefault="003E3325" w:rsidP="00756675">
      <w:pPr>
        <w:pStyle w:val="ListParagraph"/>
        <w:numPr>
          <w:ilvl w:val="0"/>
          <w:numId w:val="10"/>
        </w:numPr>
        <w:spacing w:after="0" w:line="240" w:lineRule="auto"/>
        <w:ind w:hanging="567"/>
        <w:rPr>
          <w:rFonts w:eastAsia="Arial" w:cs="Arial"/>
          <w:szCs w:val="24"/>
        </w:rPr>
      </w:pPr>
      <w:r w:rsidRPr="00810225">
        <w:rPr>
          <w:rFonts w:eastAsia="Arial" w:cs="Arial"/>
          <w:szCs w:val="24"/>
        </w:rPr>
        <w:t>There are also exciting new plans being developed to create a new MK City Archive, potentially housed at the Central Library, where the full archival story of the building of Milton Keynes will be presented.</w:t>
      </w:r>
    </w:p>
    <w:p w14:paraId="2ED2CE80" w14:textId="77777777" w:rsidR="003E3325" w:rsidRPr="00810225" w:rsidRDefault="003E3325" w:rsidP="00756675">
      <w:pPr>
        <w:pStyle w:val="ListParagraph"/>
        <w:spacing w:after="0" w:line="240" w:lineRule="auto"/>
        <w:ind w:left="0"/>
        <w:rPr>
          <w:rFonts w:eastAsia="Arial" w:cs="Arial"/>
          <w:szCs w:val="24"/>
        </w:rPr>
      </w:pPr>
    </w:p>
    <w:p w14:paraId="52C88FDA" w14:textId="16C168B2" w:rsidR="003E3325" w:rsidRPr="00756675" w:rsidRDefault="003E3325" w:rsidP="009B1A8C">
      <w:pPr>
        <w:pStyle w:val="ListParagraph"/>
        <w:numPr>
          <w:ilvl w:val="0"/>
          <w:numId w:val="10"/>
        </w:numPr>
        <w:spacing w:after="0" w:line="240" w:lineRule="auto"/>
        <w:ind w:hanging="567"/>
        <w:rPr>
          <w:rFonts w:eastAsia="Arial" w:cs="Arial"/>
          <w:szCs w:val="24"/>
        </w:rPr>
      </w:pPr>
      <w:r w:rsidRPr="00810225">
        <w:rPr>
          <w:rFonts w:eastAsia="Arial" w:cs="Arial"/>
          <w:szCs w:val="24"/>
        </w:rPr>
        <w:t xml:space="preserve">Milton Keynes also hosts a variety of festivals, including the city's </w:t>
      </w:r>
      <w:hyperlink r:id="rId25" w:history="1">
        <w:r w:rsidRPr="00756675">
          <w:rPr>
            <w:szCs w:val="24"/>
          </w:rPr>
          <w:t>International Festival</w:t>
        </w:r>
      </w:hyperlink>
      <w:r w:rsidRPr="00756675">
        <w:rPr>
          <w:rFonts w:eastAsia="Arial" w:cs="Arial"/>
          <w:szCs w:val="24"/>
        </w:rPr>
        <w:t xml:space="preserve">, which have attracted over 56,000 attendees and generated an economic impact of £6.7 million. The city has a diverse range of concerts, events and festivals every year. Such as India Day (reaching over 10,000 people), Midsummer Festival (attracting over 8000 people) and the City of Codes and Light event attracting over 6,000 people. On events and music, the city is home to the National Bowl, and independent music venues including the Stables, the </w:t>
      </w:r>
      <w:proofErr w:type="spellStart"/>
      <w:r w:rsidRPr="00756675">
        <w:rPr>
          <w:rFonts w:eastAsia="Arial" w:cs="Arial"/>
          <w:szCs w:val="24"/>
        </w:rPr>
        <w:t>Craufurd</w:t>
      </w:r>
      <w:proofErr w:type="spellEnd"/>
      <w:r w:rsidRPr="00756675">
        <w:rPr>
          <w:rFonts w:eastAsia="Arial" w:cs="Arial"/>
          <w:szCs w:val="24"/>
        </w:rPr>
        <w:t xml:space="preserve"> Arms, MK11, Unit 9, and there is also the ambition for the delivery of a new Central Milton Keynes music venue, which Milton Keynes Development Partnership are currently taking forwards. Other nearby existing regional attractions include Silverstone, Whipsnade Zoo, Woburn Safari Park, and </w:t>
      </w:r>
      <w:proofErr w:type="spellStart"/>
      <w:r w:rsidRPr="00756675">
        <w:rPr>
          <w:rFonts w:eastAsia="Arial" w:cs="Arial"/>
          <w:szCs w:val="24"/>
        </w:rPr>
        <w:t>Center</w:t>
      </w:r>
      <w:proofErr w:type="spellEnd"/>
      <w:r w:rsidRPr="00756675">
        <w:rPr>
          <w:rFonts w:eastAsia="Arial" w:cs="Arial"/>
          <w:szCs w:val="24"/>
        </w:rPr>
        <w:t xml:space="preserve"> Parcs Woburn Forest.</w:t>
      </w:r>
    </w:p>
    <w:p w14:paraId="7343757C" w14:textId="77777777" w:rsidR="003E3325" w:rsidRPr="00756675" w:rsidRDefault="003E3325" w:rsidP="009B1A8C">
      <w:pPr>
        <w:pStyle w:val="ListParagraph"/>
        <w:spacing w:after="0" w:line="240" w:lineRule="auto"/>
        <w:ind w:left="0"/>
        <w:rPr>
          <w:rFonts w:eastAsia="Arial" w:cs="Arial"/>
          <w:szCs w:val="24"/>
        </w:rPr>
      </w:pPr>
    </w:p>
    <w:p w14:paraId="7DFF0756" w14:textId="1E44B49C" w:rsidR="003E3325" w:rsidRPr="00756675" w:rsidRDefault="003E3325" w:rsidP="00756675">
      <w:pPr>
        <w:pStyle w:val="ListParagraph"/>
        <w:numPr>
          <w:ilvl w:val="0"/>
          <w:numId w:val="10"/>
        </w:numPr>
        <w:spacing w:after="0" w:line="240" w:lineRule="auto"/>
        <w:ind w:hanging="567"/>
        <w:rPr>
          <w:rFonts w:eastAsia="Arial" w:cs="Arial"/>
          <w:szCs w:val="24"/>
        </w:rPr>
      </w:pPr>
      <w:r w:rsidRPr="00756675">
        <w:rPr>
          <w:rFonts w:eastAsia="Arial" w:cs="Arial"/>
          <w:szCs w:val="24"/>
        </w:rPr>
        <w:t>Research published in March 2024, as part of the Milton Keynes Retail and Commercial Leisure Study, highlights a significant expansion in the local hotel sector. Between 2018 and 2023, the number of hotels in Milton Keynes City increased from 34 to 46, and the number of hotel bedrooms over this period rose from 3,065 to 4,010, an increase of over 30%. This increase is largely accounted for by the growth of large hotels in Central Milton Keynes including Hotel La Tour, the Moxy and the Premier Inn on Avebury Boulevard.  In terms of quality</w:t>
      </w:r>
      <w:r w:rsidR="00DA0324">
        <w:rPr>
          <w:rFonts w:eastAsia="Arial" w:cs="Arial"/>
          <w:szCs w:val="24"/>
        </w:rPr>
        <w:t>,</w:t>
      </w:r>
      <w:r w:rsidRPr="00756675">
        <w:rPr>
          <w:rFonts w:eastAsia="Arial" w:cs="Arial"/>
          <w:szCs w:val="24"/>
        </w:rPr>
        <w:t xml:space="preserve"> most rooms are within budget hotels followed by 3-star and 4-star hotels, and a small number of rooms are in apartment-hotels. There is currently no 5-star hotel within the Council area.</w:t>
      </w:r>
    </w:p>
    <w:p w14:paraId="3BC960A9" w14:textId="77777777" w:rsidR="003E3325" w:rsidRPr="00756675" w:rsidRDefault="003E3325" w:rsidP="00756675">
      <w:pPr>
        <w:pStyle w:val="ListParagraph"/>
        <w:spacing w:after="0" w:line="240" w:lineRule="auto"/>
        <w:ind w:left="0"/>
        <w:rPr>
          <w:rFonts w:eastAsia="Arial" w:cs="Arial"/>
          <w:szCs w:val="24"/>
        </w:rPr>
      </w:pPr>
    </w:p>
    <w:p w14:paraId="66848E03" w14:textId="02838B36" w:rsidR="00C01E3A" w:rsidRDefault="003E3325" w:rsidP="00C01E3A">
      <w:pPr>
        <w:pStyle w:val="ListParagraph"/>
        <w:numPr>
          <w:ilvl w:val="0"/>
          <w:numId w:val="10"/>
        </w:numPr>
        <w:spacing w:after="0" w:line="240" w:lineRule="auto"/>
        <w:ind w:hanging="567"/>
        <w:rPr>
          <w:rFonts w:eastAsia="Arial" w:cs="Arial"/>
          <w:szCs w:val="24"/>
        </w:rPr>
      </w:pPr>
      <w:r w:rsidRPr="00756675">
        <w:rPr>
          <w:rFonts w:eastAsia="Arial" w:cs="Arial"/>
          <w:szCs w:val="24"/>
        </w:rPr>
        <w:lastRenderedPageBreak/>
        <w:t xml:space="preserve">However, the Council has an ambition for a 5-star hotel to support the tourism industry and would be supportive of such a proposal. A new policy is proposed in </w:t>
      </w:r>
      <w:r w:rsidR="003E0A71">
        <w:rPr>
          <w:rFonts w:eastAsia="Arial" w:cs="Arial"/>
          <w:szCs w:val="24"/>
        </w:rPr>
        <w:t>Regulation</w:t>
      </w:r>
      <w:r w:rsidRPr="00756675">
        <w:rPr>
          <w:rFonts w:eastAsia="Arial" w:cs="Arial"/>
          <w:szCs w:val="24"/>
        </w:rPr>
        <w:t xml:space="preserve"> 19 version of the MK City Plan</w:t>
      </w:r>
      <w:r w:rsidR="0001112B">
        <w:rPr>
          <w:rFonts w:eastAsia="Arial" w:cs="Arial"/>
          <w:szCs w:val="24"/>
        </w:rPr>
        <w:t xml:space="preserve"> 2050</w:t>
      </w:r>
      <w:r w:rsidRPr="00756675">
        <w:rPr>
          <w:rFonts w:eastAsia="Arial" w:cs="Arial"/>
          <w:szCs w:val="24"/>
        </w:rPr>
        <w:t>, which seeks to guide and support the growth and development of hotel and visitor accommodation.</w:t>
      </w:r>
    </w:p>
    <w:p w14:paraId="0648EBDA" w14:textId="77777777" w:rsidR="00C01E3A" w:rsidRPr="00C01E3A" w:rsidRDefault="00C01E3A" w:rsidP="00C01E3A">
      <w:pPr>
        <w:pStyle w:val="ListParagraph"/>
        <w:rPr>
          <w:rFonts w:eastAsia="Arial" w:cs="Arial"/>
          <w:szCs w:val="24"/>
        </w:rPr>
      </w:pPr>
    </w:p>
    <w:p w14:paraId="671C5621" w14:textId="001FFEF4" w:rsidR="003E3325" w:rsidRPr="00C01E3A" w:rsidRDefault="003E3325" w:rsidP="00C01E3A">
      <w:pPr>
        <w:pStyle w:val="ListParagraph"/>
        <w:numPr>
          <w:ilvl w:val="0"/>
          <w:numId w:val="10"/>
        </w:numPr>
        <w:spacing w:after="0" w:line="240" w:lineRule="auto"/>
        <w:ind w:hanging="567"/>
        <w:rPr>
          <w:rFonts w:eastAsia="Arial" w:cs="Arial"/>
          <w:szCs w:val="24"/>
        </w:rPr>
      </w:pPr>
      <w:r w:rsidRPr="00C01E3A">
        <w:rPr>
          <w:rFonts w:eastAsia="Arial" w:cs="Arial"/>
          <w:szCs w:val="24"/>
        </w:rPr>
        <w:t>Most available hotel rooms are located within CMK or within a one-mile radius of a defined centre. The number of rooms available in out-of-town locations is small, and only four hotels totalling 94 bedrooms are located within the boundaries of town and district centres. The average occupancy rate for hotels in the city in 2023 was 68.5%, below the national average and has not yet reached the occupancy rates (75.3%) achieved pre-Covid in Milton Keynes in 2019.</w:t>
      </w:r>
    </w:p>
    <w:p w14:paraId="452130F1" w14:textId="77777777" w:rsidR="003E3325" w:rsidRPr="00056A9D" w:rsidRDefault="003E3325" w:rsidP="002469D8">
      <w:pPr>
        <w:pStyle w:val="Heading3"/>
      </w:pPr>
      <w:bookmarkStart w:id="15" w:name="_Hlk161162815"/>
      <w:r w:rsidRPr="00056A9D">
        <w:t xml:space="preserve">Culture and Heritage  </w:t>
      </w:r>
    </w:p>
    <w:p w14:paraId="255F582E" w14:textId="77777777" w:rsidR="003E3325" w:rsidRPr="002C6E3D" w:rsidRDefault="003E3325" w:rsidP="003E3325">
      <w:pPr>
        <w:spacing w:after="0" w:line="240" w:lineRule="auto"/>
        <w:rPr>
          <w:rFonts w:ascii="Calibri" w:eastAsia="Arial" w:hAnsi="Calibri" w:cs="Arial"/>
        </w:rPr>
      </w:pPr>
    </w:p>
    <w:bookmarkEnd w:id="15"/>
    <w:p w14:paraId="55C6B341" w14:textId="425619F6" w:rsidR="003E3325" w:rsidRPr="00756675" w:rsidRDefault="003E3325" w:rsidP="00756675">
      <w:pPr>
        <w:pStyle w:val="ListParagraph"/>
        <w:numPr>
          <w:ilvl w:val="0"/>
          <w:numId w:val="10"/>
        </w:numPr>
        <w:spacing w:after="0" w:line="240" w:lineRule="auto"/>
        <w:ind w:hanging="567"/>
        <w:rPr>
          <w:rFonts w:eastAsia="Arial" w:cs="Arial"/>
          <w:szCs w:val="24"/>
        </w:rPr>
      </w:pPr>
      <w:r w:rsidRPr="00756675">
        <w:rPr>
          <w:rFonts w:eastAsia="Arial" w:cs="Arial"/>
          <w:szCs w:val="24"/>
        </w:rPr>
        <w:t xml:space="preserve">Milton Keynes has a rich, diverse, and varied cultural offer including a wealth of cultural organisations and venues including world-class contemporary art galleries, museums, theatres, heritage sites, performance, dance spaces and music venues, community arts centres &amp; facilities, artist’s studios, and workshops. Milton Keynes has five Arts Council England National Portfolio Organisations, attracting significant investment from external funders such as the National Lottery Heritage Fund, as well as continued and increased support from Milton Keynes City Council. The cultural sector contributes significantly to the city’s status as an excellent place to live, work and visit. </w:t>
      </w:r>
    </w:p>
    <w:p w14:paraId="42D79696" w14:textId="77777777" w:rsidR="003E3325" w:rsidRPr="00756675" w:rsidRDefault="003E3325" w:rsidP="00756675">
      <w:pPr>
        <w:pStyle w:val="ListParagraph"/>
        <w:spacing w:after="0" w:line="240" w:lineRule="auto"/>
        <w:ind w:left="0"/>
        <w:rPr>
          <w:rFonts w:eastAsia="Arial" w:cs="Arial"/>
          <w:szCs w:val="24"/>
        </w:rPr>
      </w:pPr>
    </w:p>
    <w:p w14:paraId="477D0E93" w14:textId="5EE16DA7" w:rsidR="003E3325" w:rsidRPr="00756675" w:rsidRDefault="003E3325" w:rsidP="00756675">
      <w:pPr>
        <w:pStyle w:val="ListParagraph"/>
        <w:numPr>
          <w:ilvl w:val="0"/>
          <w:numId w:val="10"/>
        </w:numPr>
        <w:spacing w:after="0" w:line="240" w:lineRule="auto"/>
        <w:ind w:hanging="567"/>
        <w:rPr>
          <w:rFonts w:eastAsia="Arial" w:cs="Arial"/>
          <w:szCs w:val="24"/>
        </w:rPr>
      </w:pPr>
      <w:r w:rsidRPr="00756675">
        <w:rPr>
          <w:rFonts w:eastAsia="Arial" w:cs="Arial"/>
          <w:szCs w:val="24"/>
        </w:rPr>
        <w:t>The Council has been developing proposals for a new multi-use events venue for CMK.  Our evidence has demonstrated that a venue for a maximum capacity of around 4,000 people would be right for CMK, which can be used for a range of music, comedy and family shows, corporate events, conferences and exhibitions and event Esports or immersive experiences.</w:t>
      </w:r>
    </w:p>
    <w:p w14:paraId="23A501A9" w14:textId="77777777" w:rsidR="003E3325" w:rsidRPr="00756675" w:rsidRDefault="003E3325" w:rsidP="00756675">
      <w:pPr>
        <w:pStyle w:val="ListParagraph"/>
        <w:spacing w:after="0" w:line="240" w:lineRule="auto"/>
        <w:ind w:left="0"/>
        <w:rPr>
          <w:rFonts w:eastAsia="Arial" w:cs="Arial"/>
          <w:szCs w:val="24"/>
        </w:rPr>
      </w:pPr>
    </w:p>
    <w:p w14:paraId="0C3D6539" w14:textId="09387F48" w:rsidR="003E3325" w:rsidRPr="00756675" w:rsidRDefault="003E3325" w:rsidP="009B1A8C">
      <w:pPr>
        <w:pStyle w:val="ListParagraph"/>
        <w:numPr>
          <w:ilvl w:val="0"/>
          <w:numId w:val="10"/>
        </w:numPr>
        <w:spacing w:after="0" w:line="240" w:lineRule="auto"/>
        <w:ind w:hanging="567"/>
        <w:rPr>
          <w:rFonts w:eastAsia="Arial" w:cs="Arial"/>
          <w:szCs w:val="24"/>
        </w:rPr>
      </w:pPr>
      <w:r w:rsidRPr="00756675">
        <w:rPr>
          <w:rFonts w:eastAsia="Arial" w:cs="Arial"/>
          <w:szCs w:val="24"/>
        </w:rPr>
        <w:t xml:space="preserve">These leisure and cultural assets, along with the city’s public spaces (such as our generous parks and open spaces and large city centre boulevards) lend themselves to hosting a range of local, national, and international events attracting thousands of visitors to the city annually. Milton Keynes has built a global reputation and audience, which continues to grow and diversify. </w:t>
      </w:r>
    </w:p>
    <w:p w14:paraId="2A60F15B" w14:textId="77777777" w:rsidR="003E3325" w:rsidRPr="00756675" w:rsidRDefault="003E3325" w:rsidP="00756675">
      <w:pPr>
        <w:pStyle w:val="ListParagraph"/>
        <w:spacing w:after="0" w:line="240" w:lineRule="auto"/>
        <w:ind w:left="0"/>
        <w:rPr>
          <w:rFonts w:eastAsia="Arial" w:cs="Arial"/>
          <w:szCs w:val="24"/>
        </w:rPr>
      </w:pPr>
    </w:p>
    <w:p w14:paraId="64180BFE" w14:textId="577797F0" w:rsidR="003E3325" w:rsidRPr="00756675" w:rsidRDefault="003E3325" w:rsidP="009B1A8C">
      <w:pPr>
        <w:pStyle w:val="ListParagraph"/>
        <w:numPr>
          <w:ilvl w:val="0"/>
          <w:numId w:val="10"/>
        </w:numPr>
        <w:spacing w:after="0" w:line="240" w:lineRule="auto"/>
        <w:ind w:hanging="567"/>
        <w:rPr>
          <w:rFonts w:eastAsia="Arial" w:cs="Arial"/>
          <w:szCs w:val="24"/>
        </w:rPr>
      </w:pPr>
      <w:r w:rsidRPr="00756675">
        <w:rPr>
          <w:rFonts w:eastAsia="Arial" w:cs="Arial"/>
          <w:szCs w:val="24"/>
        </w:rPr>
        <w:t>The Council’s updated Creative and Cultural Strategy 2018 – 2027, reflects the ambitions and aspirations of this thriving, growing and increasingly diverse city. These new strategic priorities set out a commitment:</w:t>
      </w:r>
    </w:p>
    <w:p w14:paraId="09910A9C" w14:textId="77777777" w:rsidR="003E3325" w:rsidRPr="002C6E3D" w:rsidRDefault="003E3325" w:rsidP="003E3325">
      <w:pPr>
        <w:spacing w:after="0" w:line="240" w:lineRule="auto"/>
        <w:rPr>
          <w:rFonts w:ascii="Calibri" w:eastAsia="Arial" w:hAnsi="Calibri" w:cs="Arial"/>
        </w:rPr>
      </w:pPr>
    </w:p>
    <w:p w14:paraId="1C50B567" w14:textId="220CC787" w:rsidR="003E3325" w:rsidRPr="00DB6380" w:rsidRDefault="003E3325" w:rsidP="00756675">
      <w:pPr>
        <w:pStyle w:val="ListParagraph"/>
        <w:numPr>
          <w:ilvl w:val="0"/>
          <w:numId w:val="35"/>
        </w:numPr>
      </w:pPr>
      <w:r w:rsidRPr="002C6E3D">
        <w:t xml:space="preserve">To support the city’s children and young people gain access to culture and find employment opportunities within the sector. </w:t>
      </w:r>
    </w:p>
    <w:p w14:paraId="702C1968" w14:textId="32D851E9" w:rsidR="009B1A8C" w:rsidRPr="002C6E3D" w:rsidRDefault="003E3325" w:rsidP="00756675">
      <w:pPr>
        <w:pStyle w:val="ListParagraph"/>
        <w:numPr>
          <w:ilvl w:val="0"/>
          <w:numId w:val="35"/>
        </w:numPr>
      </w:pPr>
      <w:r w:rsidRPr="002C6E3D">
        <w:t xml:space="preserve">To offer ongoing support to the city’s cultural organisations and to diversify the cultural offer, taking full advantage of the opportunities that new technologies bring to reach and engage new audiences. </w:t>
      </w:r>
    </w:p>
    <w:p w14:paraId="7D477BCD" w14:textId="77777777" w:rsidR="003E3325" w:rsidRPr="00756675" w:rsidRDefault="003E3325" w:rsidP="00756675">
      <w:pPr>
        <w:pStyle w:val="ListParagraph"/>
        <w:rPr>
          <w:rFonts w:ascii="Calibri" w:eastAsia="Arial" w:hAnsi="Calibri" w:cs="Arial"/>
        </w:rPr>
      </w:pPr>
    </w:p>
    <w:p w14:paraId="5CF9E42E" w14:textId="2A9C035A" w:rsidR="003E3325" w:rsidRPr="00756675" w:rsidRDefault="003E3325" w:rsidP="005676B6">
      <w:pPr>
        <w:pStyle w:val="ListParagraph"/>
        <w:numPr>
          <w:ilvl w:val="0"/>
          <w:numId w:val="10"/>
        </w:numPr>
        <w:spacing w:after="0" w:line="240" w:lineRule="auto"/>
        <w:ind w:hanging="567"/>
        <w:rPr>
          <w:rFonts w:eastAsia="Arial" w:cs="Arial"/>
          <w:szCs w:val="24"/>
        </w:rPr>
      </w:pPr>
      <w:r w:rsidRPr="00756675">
        <w:rPr>
          <w:rFonts w:eastAsia="Arial" w:cs="Arial"/>
          <w:szCs w:val="24"/>
        </w:rPr>
        <w:t xml:space="preserve">Public art commissioning has always been part of Milton Keynes’ DNA and the city continues to deliver an ambitious and pioneering programme of public art projects, commissions, and programmes. </w:t>
      </w:r>
    </w:p>
    <w:p w14:paraId="50494C1E" w14:textId="77777777" w:rsidR="00A50EE8" w:rsidRPr="00A50EE8" w:rsidRDefault="00A50EE8" w:rsidP="00A50EE8">
      <w:pPr>
        <w:spacing w:after="0" w:line="240" w:lineRule="auto"/>
        <w:rPr>
          <w:rFonts w:eastAsia="Arial" w:cs="Arial"/>
          <w:szCs w:val="24"/>
        </w:rPr>
      </w:pPr>
    </w:p>
    <w:p w14:paraId="79B3A0DC" w14:textId="444808B7" w:rsidR="003E3325" w:rsidRPr="00810225" w:rsidRDefault="003E3325" w:rsidP="009B1A8C">
      <w:pPr>
        <w:pStyle w:val="ListParagraph"/>
        <w:numPr>
          <w:ilvl w:val="0"/>
          <w:numId w:val="10"/>
        </w:numPr>
        <w:spacing w:after="0" w:line="240" w:lineRule="auto"/>
        <w:ind w:hanging="567"/>
        <w:rPr>
          <w:rFonts w:eastAsia="Arial" w:cs="Arial"/>
          <w:szCs w:val="24"/>
        </w:rPr>
      </w:pPr>
      <w:r w:rsidRPr="00756675">
        <w:rPr>
          <w:rFonts w:eastAsia="Arial" w:cs="Arial"/>
          <w:noProof/>
          <w:szCs w:val="24"/>
        </w:rPr>
        <w:drawing>
          <wp:anchor distT="0" distB="0" distL="114300" distR="114300" simplePos="0" relativeHeight="251658253" behindDoc="0" locked="0" layoutInCell="1" allowOverlap="1" wp14:anchorId="11E55209" wp14:editId="6E694A33">
            <wp:simplePos x="0" y="0"/>
            <wp:positionH relativeFrom="margin">
              <wp:align>right</wp:align>
            </wp:positionH>
            <wp:positionV relativeFrom="paragraph">
              <wp:posOffset>-39566</wp:posOffset>
            </wp:positionV>
            <wp:extent cx="3396044" cy="1934308"/>
            <wp:effectExtent l="0" t="0" r="0" b="8890"/>
            <wp:wrapSquare wrapText="bothSides"/>
            <wp:docPr id="11" name="Picture 11" descr="A large brick house with a driveway with Bletchley Park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brick house with a driveway with Bletchley Park in the backgroun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6044" cy="1934308"/>
                    </a:xfrm>
                    <a:prstGeom prst="rect">
                      <a:avLst/>
                    </a:prstGeom>
                  </pic:spPr>
                </pic:pic>
              </a:graphicData>
            </a:graphic>
          </wp:anchor>
        </w:drawing>
      </w:r>
      <w:r w:rsidRPr="00810225">
        <w:rPr>
          <w:rFonts w:eastAsia="Arial" w:cs="Arial"/>
          <w:szCs w:val="24"/>
        </w:rPr>
        <w:t>Milton Keynes boasts a rich heritage, featuring historic market and coaching towns, significant archaeological sites and one of the country’s earliest railway towns at Wolverton. The codebreaking efforts at Bletchley Park helped end WW2</w:t>
      </w:r>
      <w:r w:rsidR="009134B2">
        <w:rPr>
          <w:rFonts w:eastAsia="Arial" w:cs="Arial"/>
          <w:szCs w:val="24"/>
        </w:rPr>
        <w:t>,</w:t>
      </w:r>
      <w:r w:rsidRPr="00810225">
        <w:rPr>
          <w:rFonts w:eastAsia="Arial" w:cs="Arial"/>
          <w:szCs w:val="24"/>
        </w:rPr>
        <w:t xml:space="preserve"> Stony Stratford is mentioned in Shakespeare’s play Richard III, as the location where Edward V, one of the ‘Princes in the Tower’ was captured, and Olney is where the hymn Amazing Grace was written.</w:t>
      </w:r>
    </w:p>
    <w:p w14:paraId="7B2F0431" w14:textId="77777777" w:rsidR="003E3325" w:rsidRPr="00810225" w:rsidRDefault="003E3325" w:rsidP="00810225">
      <w:pPr>
        <w:pStyle w:val="ListParagraph"/>
        <w:spacing w:after="0" w:line="240" w:lineRule="auto"/>
        <w:ind w:left="0"/>
        <w:rPr>
          <w:rFonts w:ascii="Calibri" w:eastAsia="Arial" w:hAnsi="Calibri" w:cs="Arial"/>
          <w:strike/>
          <w:szCs w:val="24"/>
        </w:rPr>
      </w:pPr>
      <w:r w:rsidRPr="7F0874B8">
        <w:rPr>
          <w:rFonts w:ascii="Calibri" w:eastAsia="Arial" w:hAnsi="Calibri" w:cs="Arial"/>
          <w:szCs w:val="24"/>
        </w:rPr>
        <w:t xml:space="preserve"> </w:t>
      </w:r>
    </w:p>
    <w:p w14:paraId="55C0B7C5" w14:textId="37DF8997" w:rsidR="003E3325" w:rsidRPr="00756675" w:rsidRDefault="003E3325" w:rsidP="009B1A8C">
      <w:pPr>
        <w:pStyle w:val="ListParagraph"/>
        <w:numPr>
          <w:ilvl w:val="0"/>
          <w:numId w:val="10"/>
        </w:numPr>
        <w:spacing w:after="0" w:line="240" w:lineRule="auto"/>
        <w:ind w:hanging="567"/>
        <w:rPr>
          <w:rFonts w:eastAsia="Arial" w:cs="Arial"/>
          <w:szCs w:val="24"/>
        </w:rPr>
      </w:pPr>
      <w:r w:rsidRPr="00756675">
        <w:rPr>
          <w:rFonts w:eastAsia="Arial" w:cs="Arial"/>
          <w:szCs w:val="24"/>
        </w:rPr>
        <w:t xml:space="preserve">Heritage features in Milton Keynes include over 1,100 listed buildings, 50 scheduled ancient monuments, 27 conservation areas and 5 registered park and gardens.  Other heritage assets include non-designated assets (NDHAs) on the MK New Town Heritage Register (NTHR). The NTHR is a 'local list' which identifies over 132 assets that are locally significant but that do not meet the high bar for national designation </w:t>
      </w:r>
      <w:r w:rsidR="0040287C">
        <w:rPr>
          <w:rFonts w:eastAsia="Arial" w:cs="Arial"/>
          <w:szCs w:val="24"/>
        </w:rPr>
        <w:t>such as be</w:t>
      </w:r>
      <w:r w:rsidR="00765883">
        <w:rPr>
          <w:rFonts w:eastAsia="Arial" w:cs="Arial"/>
          <w:szCs w:val="24"/>
        </w:rPr>
        <w:t>ing</w:t>
      </w:r>
      <w:r w:rsidR="004F214E">
        <w:rPr>
          <w:rFonts w:eastAsia="Arial" w:cs="Arial"/>
          <w:szCs w:val="24"/>
        </w:rPr>
        <w:t xml:space="preserve"> </w:t>
      </w:r>
      <w:r w:rsidR="004539A4">
        <w:rPr>
          <w:rFonts w:eastAsia="Arial" w:cs="Arial"/>
          <w:szCs w:val="24"/>
        </w:rPr>
        <w:t>classified</w:t>
      </w:r>
      <w:r w:rsidR="004F214E">
        <w:rPr>
          <w:rFonts w:eastAsia="Arial" w:cs="Arial"/>
          <w:szCs w:val="24"/>
        </w:rPr>
        <w:t xml:space="preserve"> </w:t>
      </w:r>
      <w:r w:rsidRPr="00756675">
        <w:rPr>
          <w:rFonts w:eastAsia="Arial" w:cs="Arial"/>
          <w:szCs w:val="24"/>
        </w:rPr>
        <w:t>as a 'listed building’</w:t>
      </w:r>
      <w:r w:rsidR="004030D8">
        <w:rPr>
          <w:rFonts w:eastAsia="Arial" w:cs="Arial"/>
          <w:szCs w:val="24"/>
        </w:rPr>
        <w:t>,</w:t>
      </w:r>
      <w:r w:rsidR="00D563AA">
        <w:rPr>
          <w:rFonts w:eastAsia="Arial" w:cs="Arial"/>
          <w:szCs w:val="24"/>
        </w:rPr>
        <w:t xml:space="preserve"> </w:t>
      </w:r>
      <w:r w:rsidRPr="00756675">
        <w:rPr>
          <w:rFonts w:eastAsia="Arial" w:cs="Arial"/>
          <w:szCs w:val="24"/>
        </w:rPr>
        <w:t xml:space="preserve">Neighbourhood plans, and other local lists, can also identify NDHAs. NDHAs can also include other places, spaces, structures and features which may not be formally designated but are considered to meet the definition of ‘heritage assets’ as defined in Annex 2 of the National Planning Policy Framework (NPPF). Further details about Milton Keynes’ heritage appear in Milton Keynes successful application for City status, detailed in </w:t>
      </w:r>
      <w:r w:rsidRPr="00756675">
        <w:rPr>
          <w:rFonts w:eastAsia="Arial" w:cs="Arial"/>
          <w:b/>
          <w:bCs/>
          <w:szCs w:val="24"/>
        </w:rPr>
        <w:t>Appendix A</w:t>
      </w:r>
      <w:r w:rsidRPr="00756675">
        <w:rPr>
          <w:rFonts w:eastAsia="Arial" w:cs="Arial"/>
          <w:szCs w:val="24"/>
        </w:rPr>
        <w:t>.</w:t>
      </w:r>
    </w:p>
    <w:p w14:paraId="5D56F707" w14:textId="77777777" w:rsidR="003E3325" w:rsidRPr="00756675" w:rsidRDefault="003E3325" w:rsidP="00756675">
      <w:pPr>
        <w:pStyle w:val="ListParagraph"/>
        <w:spacing w:after="0" w:line="240" w:lineRule="auto"/>
        <w:ind w:left="0"/>
        <w:rPr>
          <w:rFonts w:eastAsia="Arial" w:cs="Arial"/>
          <w:szCs w:val="24"/>
        </w:rPr>
      </w:pPr>
    </w:p>
    <w:p w14:paraId="6C4FA80C" w14:textId="77777777" w:rsidR="003E3325" w:rsidRPr="00756675" w:rsidRDefault="003E3325" w:rsidP="009B1A8C">
      <w:pPr>
        <w:pStyle w:val="ListParagraph"/>
        <w:numPr>
          <w:ilvl w:val="0"/>
          <w:numId w:val="10"/>
        </w:numPr>
        <w:spacing w:after="0" w:line="240" w:lineRule="auto"/>
        <w:ind w:hanging="567"/>
        <w:rPr>
          <w:rFonts w:eastAsia="Arial" w:cs="Arial"/>
          <w:szCs w:val="24"/>
        </w:rPr>
      </w:pPr>
      <w:r w:rsidRPr="00756675">
        <w:rPr>
          <w:rFonts w:eastAsia="Arial" w:cs="Arial"/>
          <w:szCs w:val="24"/>
        </w:rPr>
        <w:t xml:space="preserve">The heritage sector makes a significant contribution to the city’s economic prosperity. There has been significant funding granted from the National Lottery Heritage Fund to bring Bradwell Windmill back into use, and MK Museum have also launched a new </w:t>
      </w:r>
      <w:hyperlink r:id="rId27" w:history="1">
        <w:r w:rsidRPr="00756675">
          <w:t>Ancient Gallery</w:t>
        </w:r>
      </w:hyperlink>
      <w:r w:rsidRPr="00756675">
        <w:rPr>
          <w:rFonts w:eastAsia="Arial" w:cs="Arial"/>
          <w:szCs w:val="24"/>
        </w:rPr>
        <w:t xml:space="preserve">. There has also been significant restoration works to Bletchley Park, as the venue for the AI Safety Summit in 2023, funded via multi-million-pound investment from national government. </w:t>
      </w:r>
    </w:p>
    <w:p w14:paraId="46EED2C3" w14:textId="77777777" w:rsidR="003E3325" w:rsidRPr="00756675" w:rsidRDefault="003E3325" w:rsidP="00756675">
      <w:pPr>
        <w:pStyle w:val="ListParagraph"/>
        <w:spacing w:after="0" w:line="240" w:lineRule="auto"/>
        <w:ind w:left="0"/>
        <w:rPr>
          <w:rFonts w:eastAsia="Arial" w:cs="Arial"/>
          <w:szCs w:val="24"/>
        </w:rPr>
      </w:pPr>
    </w:p>
    <w:p w14:paraId="18BCBE44" w14:textId="15A24778" w:rsidR="003E0C94" w:rsidRPr="003E0C94" w:rsidRDefault="003E3325" w:rsidP="003E0C94">
      <w:pPr>
        <w:pStyle w:val="ListParagraph"/>
        <w:numPr>
          <w:ilvl w:val="0"/>
          <w:numId w:val="10"/>
        </w:numPr>
        <w:spacing w:after="0" w:line="240" w:lineRule="auto"/>
        <w:ind w:hanging="567"/>
        <w:rPr>
          <w:rFonts w:eastAsia="Arial" w:cs="Arial"/>
          <w:szCs w:val="24"/>
        </w:rPr>
        <w:sectPr w:rsidR="003E0C94" w:rsidRPr="003E0C94" w:rsidSect="00810225">
          <w:footerReference w:type="default" r:id="rId28"/>
          <w:pgSz w:w="11906" w:h="16838"/>
          <w:pgMar w:top="1440" w:right="1080" w:bottom="1440" w:left="1080" w:header="709" w:footer="0" w:gutter="0"/>
          <w:pgNumType w:start="1"/>
          <w:cols w:space="720"/>
          <w:docGrid w:linePitch="326"/>
        </w:sectPr>
      </w:pPr>
      <w:r w:rsidRPr="003E0C94">
        <w:rPr>
          <w:rFonts w:eastAsia="Arial" w:cs="Arial"/>
          <w:szCs w:val="24"/>
        </w:rPr>
        <w:t>Milton Keynes is internationally renowned for being a New Town and the largest planned new settlement ever constructed within the UK. It is also celebrated for being ‘Better by Design’ which has contributed to its economic and cultural prosperity. The city’s ‘grid and green’ design heritage is extensive and best epitomised by its city centre, Central Milton Keynes, given its set-piece modernist buildings, infrastructure, and landscaping. Through its green framework design, the city uniquely unifies a diver</w:t>
      </w:r>
      <w:r w:rsidR="003E0C94">
        <w:rPr>
          <w:rFonts w:eastAsia="Arial" w:cs="Arial"/>
          <w:szCs w:val="24"/>
        </w:rPr>
        <w:t>s</w:t>
      </w:r>
      <w:r w:rsidRPr="003E0C94">
        <w:rPr>
          <w:rFonts w:eastAsia="Arial" w:cs="Arial"/>
          <w:szCs w:val="24"/>
        </w:rPr>
        <w:t>e variety of settlements so that they form a fundamental part of the city’s identity. Public art is an important part of the city’s landscape, with residents and businesses given the opportunity to support the creation of over 270 artworks which have contributed to the city’s character</w:t>
      </w:r>
    </w:p>
    <w:p w14:paraId="6B20B46E" w14:textId="77777777" w:rsidR="003E3325" w:rsidRPr="002C6E3D" w:rsidRDefault="003E3325" w:rsidP="003E3325">
      <w:pPr>
        <w:pStyle w:val="Heading1"/>
        <w:rPr>
          <w:bCs/>
          <w:sz w:val="24"/>
          <w:szCs w:val="24"/>
        </w:rPr>
      </w:pPr>
      <w:bookmarkStart w:id="16" w:name="_Toc213399412"/>
      <w:r w:rsidRPr="002C6E3D">
        <w:lastRenderedPageBreak/>
        <w:t>Strategy for 2050</w:t>
      </w:r>
      <w:bookmarkEnd w:id="16"/>
      <w:r w:rsidRPr="002C6E3D">
        <w:t xml:space="preserve"> </w:t>
      </w:r>
    </w:p>
    <w:p w14:paraId="6CED42BC" w14:textId="3E0C6C59" w:rsidR="00EC7512" w:rsidRPr="00810225" w:rsidRDefault="003E3325" w:rsidP="00913E68">
      <w:pPr>
        <w:pStyle w:val="ListParagraph"/>
        <w:numPr>
          <w:ilvl w:val="0"/>
          <w:numId w:val="12"/>
        </w:numPr>
        <w:spacing w:after="0" w:line="240" w:lineRule="auto"/>
        <w:ind w:hanging="567"/>
        <w:rPr>
          <w:rFonts w:eastAsia="Arial" w:cs="Arial"/>
          <w:b/>
          <w:bCs/>
          <w:szCs w:val="24"/>
        </w:rPr>
      </w:pPr>
      <w:r w:rsidRPr="00756675">
        <w:rPr>
          <w:rFonts w:eastAsia="Arial" w:cs="Arial"/>
          <w:b/>
          <w:bCs/>
          <w:color w:val="05413F"/>
        </w:rPr>
        <w:t xml:space="preserve">In January 2021, the Council adopted ‘The Strategy for 2050’. Although the Strategy is not a statutory planning document, it is a pivotal document that sets out a long-term approach to spatial development and has been informed by a suite of evidence base studies and extensive stakeholder engagement. </w:t>
      </w:r>
    </w:p>
    <w:p w14:paraId="08BBE824" w14:textId="77777777" w:rsidR="00913E68" w:rsidRPr="00756675" w:rsidRDefault="00913E68" w:rsidP="00756675">
      <w:pPr>
        <w:pStyle w:val="ListParagraph"/>
        <w:spacing w:after="0" w:line="240" w:lineRule="auto"/>
        <w:ind w:left="0"/>
        <w:rPr>
          <w:rFonts w:eastAsia="Arial" w:cs="Arial"/>
          <w:b/>
          <w:bCs/>
          <w:szCs w:val="24"/>
        </w:rPr>
      </w:pPr>
    </w:p>
    <w:p w14:paraId="337DEFCE" w14:textId="77777777" w:rsidR="003E3325" w:rsidRPr="00756675" w:rsidRDefault="003E3325" w:rsidP="00913E68">
      <w:pPr>
        <w:pStyle w:val="ListParagraph"/>
        <w:numPr>
          <w:ilvl w:val="0"/>
          <w:numId w:val="12"/>
        </w:numPr>
        <w:spacing w:after="0" w:line="240" w:lineRule="auto"/>
        <w:ind w:hanging="567"/>
        <w:rPr>
          <w:rFonts w:eastAsia="Arial" w:cs="Arial"/>
          <w:b/>
          <w:bCs/>
          <w:szCs w:val="24"/>
        </w:rPr>
      </w:pPr>
      <w:r w:rsidRPr="00756675">
        <w:rPr>
          <w:rFonts w:eastAsia="Arial" w:cs="Arial"/>
        </w:rPr>
        <w:t xml:space="preserve">The Strategy for 2050, sets out a bold and ambitious vision for Milton Keynes over the next 28 years. The city plan builds on the objectives and aspirations for growth in the Strategy and the current Local Plan for Milton Keynes, </w:t>
      </w:r>
      <w:proofErr w:type="spellStart"/>
      <w:r w:rsidRPr="00756675">
        <w:rPr>
          <w:rFonts w:eastAsia="Arial" w:cs="Arial"/>
        </w:rPr>
        <w:t>Plan:MK</w:t>
      </w:r>
      <w:proofErr w:type="spellEnd"/>
      <w:r w:rsidRPr="00756675">
        <w:rPr>
          <w:rFonts w:eastAsia="Arial" w:cs="Arial"/>
        </w:rPr>
        <w:t xml:space="preserve">. The Strategy for 2050 has seven big ambitions, three of which relate to this topic paper, as below. </w:t>
      </w:r>
      <w:r w:rsidRPr="00756675">
        <w:rPr>
          <w:rFonts w:eastAsia="Arial" w:cs="Arial"/>
        </w:rPr>
        <w:br/>
      </w:r>
    </w:p>
    <w:p w14:paraId="01657367" w14:textId="77777777" w:rsidR="003E3325" w:rsidRPr="00756675" w:rsidRDefault="003E3325" w:rsidP="003E3325">
      <w:pPr>
        <w:numPr>
          <w:ilvl w:val="0"/>
          <w:numId w:val="13"/>
        </w:numPr>
        <w:spacing w:after="0" w:line="240" w:lineRule="auto"/>
        <w:ind w:left="709" w:hanging="425"/>
        <w:contextualSpacing/>
        <w:rPr>
          <w:rFonts w:eastAsia="Arial" w:cs="Arial"/>
        </w:rPr>
      </w:pPr>
      <w:r w:rsidRPr="00756675">
        <w:rPr>
          <w:rFonts w:eastAsia="Arial" w:cs="Arial"/>
        </w:rPr>
        <w:t>Make Milton Keynes a Leading Green and Cultural City– by global standards!</w:t>
      </w:r>
    </w:p>
    <w:p w14:paraId="2C08E76C" w14:textId="77777777" w:rsidR="003E3325" w:rsidRPr="00756675" w:rsidRDefault="003E3325" w:rsidP="003E3325">
      <w:pPr>
        <w:numPr>
          <w:ilvl w:val="0"/>
          <w:numId w:val="13"/>
        </w:numPr>
        <w:spacing w:after="0" w:line="240" w:lineRule="auto"/>
        <w:ind w:left="709" w:hanging="425"/>
        <w:contextualSpacing/>
        <w:rPr>
          <w:rFonts w:eastAsia="Arial" w:cs="Arial"/>
        </w:rPr>
      </w:pPr>
      <w:r w:rsidRPr="00756675">
        <w:rPr>
          <w:rFonts w:eastAsia="Arial" w:cs="Arial"/>
        </w:rPr>
        <w:t>Provide Jobs for everyone by supporting our businesses and attracting new ones.</w:t>
      </w:r>
    </w:p>
    <w:p w14:paraId="6CA2EC21" w14:textId="77777777" w:rsidR="003E3325" w:rsidRPr="00756675" w:rsidRDefault="003E3325" w:rsidP="003E3325">
      <w:pPr>
        <w:numPr>
          <w:ilvl w:val="0"/>
          <w:numId w:val="13"/>
        </w:numPr>
        <w:spacing w:after="0" w:line="240" w:lineRule="auto"/>
        <w:ind w:left="709" w:hanging="425"/>
        <w:contextualSpacing/>
        <w:rPr>
          <w:rFonts w:eastAsia="Arial" w:cs="Arial"/>
        </w:rPr>
      </w:pPr>
      <w:r w:rsidRPr="00756675">
        <w:rPr>
          <w:rFonts w:eastAsia="Arial" w:cs="Arial"/>
        </w:rPr>
        <w:t>Offer better opportunities for everyone to learn and develop their skills.</w:t>
      </w:r>
    </w:p>
    <w:p w14:paraId="4149A7C9" w14:textId="77777777" w:rsidR="003E3325" w:rsidRDefault="003E3325" w:rsidP="003E3325">
      <w:pPr>
        <w:pStyle w:val="ListParagraph"/>
        <w:spacing w:after="0" w:line="240" w:lineRule="auto"/>
        <w:ind w:left="0"/>
      </w:pPr>
    </w:p>
    <w:p w14:paraId="41B69A91" w14:textId="77777777" w:rsidR="003E3325" w:rsidRDefault="003E3325" w:rsidP="003E3325">
      <w:pPr>
        <w:pStyle w:val="ListParagraph"/>
        <w:spacing w:after="0" w:line="240" w:lineRule="auto"/>
        <w:ind w:left="0"/>
      </w:pPr>
    </w:p>
    <w:p w14:paraId="26284EE3" w14:textId="77777777" w:rsidR="00F30538" w:rsidRDefault="00F30538" w:rsidP="003E3325">
      <w:pPr>
        <w:pStyle w:val="ListParagraph"/>
        <w:spacing w:after="0" w:line="240" w:lineRule="auto"/>
        <w:ind w:left="0"/>
      </w:pPr>
    </w:p>
    <w:p w14:paraId="155490A2" w14:textId="77777777" w:rsidR="003E3325" w:rsidRPr="002C6E3D" w:rsidRDefault="003E3325" w:rsidP="003E3325">
      <w:pPr>
        <w:pStyle w:val="Heading1"/>
        <w:spacing w:before="0" w:after="0"/>
      </w:pPr>
      <w:bookmarkStart w:id="17" w:name="_Toc213399413"/>
      <w:r w:rsidRPr="002C6E3D">
        <w:t>Objectives f</w:t>
      </w:r>
      <w:r>
        <w:t>rom</w:t>
      </w:r>
      <w:r w:rsidRPr="002C6E3D">
        <w:t xml:space="preserve"> the MK City Plan 2050</w:t>
      </w:r>
      <w:bookmarkEnd w:id="17"/>
    </w:p>
    <w:p w14:paraId="683D562A" w14:textId="77777777" w:rsidR="003E3325" w:rsidRDefault="003E3325" w:rsidP="003E3325">
      <w:pPr>
        <w:pStyle w:val="ListParagraph"/>
        <w:spacing w:after="0" w:line="240" w:lineRule="auto"/>
        <w:ind w:left="0"/>
        <w:rPr>
          <w:rFonts w:ascii="Calibri" w:eastAsia="Arial" w:hAnsi="Calibri" w:cs="Arial"/>
        </w:rPr>
      </w:pPr>
    </w:p>
    <w:p w14:paraId="71A10B8F" w14:textId="77777777" w:rsidR="00AB2A8C" w:rsidRPr="00AB2A8C" w:rsidRDefault="004D135F">
      <w:pPr>
        <w:pStyle w:val="ListParagraph"/>
        <w:numPr>
          <w:ilvl w:val="0"/>
          <w:numId w:val="14"/>
        </w:numPr>
        <w:spacing w:after="0" w:line="240" w:lineRule="auto"/>
        <w:ind w:hanging="567"/>
        <w:rPr>
          <w:rFonts w:eastAsia="Arial" w:cs="Arial"/>
        </w:rPr>
      </w:pPr>
      <w:r w:rsidRPr="00AB2A8C">
        <w:rPr>
          <w:rFonts w:ascii="Calibri" w:eastAsia="Arial" w:hAnsi="Calibri" w:cs="Arial"/>
          <w:szCs w:val="24"/>
        </w:rPr>
        <w:tab/>
      </w:r>
      <w:r w:rsidR="003E3325" w:rsidRPr="00AB2A8C">
        <w:rPr>
          <w:rFonts w:eastAsia="Arial" w:cs="Arial"/>
          <w:b/>
          <w:bCs/>
          <w:color w:val="05413F"/>
          <w:szCs w:val="24"/>
        </w:rPr>
        <w:t>The Ambition and Objectives document contains a positive ambition and set of objectives to provide a focus to the MK City Plan 2050 and shape the spatial strategy and policies that will guide the growth of the city up to 2050. It provides a framework for addressing housing needs and other economic, social, and environmental priorities and a platform for local people to shape their surroundings.</w:t>
      </w:r>
    </w:p>
    <w:p w14:paraId="7562FB7A" w14:textId="77777777" w:rsidR="00AB2A8C" w:rsidRPr="00AB2A8C" w:rsidRDefault="00AB2A8C" w:rsidP="00AB2A8C">
      <w:pPr>
        <w:pStyle w:val="ListParagraph"/>
        <w:spacing w:after="0" w:line="240" w:lineRule="auto"/>
        <w:ind w:left="0"/>
        <w:rPr>
          <w:rFonts w:eastAsia="Arial" w:cs="Arial"/>
        </w:rPr>
      </w:pPr>
    </w:p>
    <w:p w14:paraId="7DC6CF46" w14:textId="48391752" w:rsidR="003E3325" w:rsidRPr="00AB2A8C" w:rsidRDefault="004D135F">
      <w:pPr>
        <w:pStyle w:val="ListParagraph"/>
        <w:numPr>
          <w:ilvl w:val="0"/>
          <w:numId w:val="14"/>
        </w:numPr>
        <w:spacing w:after="0" w:line="240" w:lineRule="auto"/>
        <w:ind w:hanging="567"/>
        <w:rPr>
          <w:rFonts w:eastAsia="Arial" w:cs="Arial"/>
        </w:rPr>
      </w:pPr>
      <w:r w:rsidRPr="00AB2A8C">
        <w:rPr>
          <w:rFonts w:eastAsia="Arial" w:cs="Arial"/>
        </w:rPr>
        <w:tab/>
      </w:r>
      <w:r w:rsidR="003E3325" w:rsidRPr="00AB2A8C">
        <w:rPr>
          <w:rFonts w:eastAsia="Arial" w:cs="Arial"/>
        </w:rPr>
        <w:t xml:space="preserve">Public consultation on the </w:t>
      </w:r>
      <w:bookmarkStart w:id="18" w:name="_Hlk161822807"/>
      <w:r w:rsidR="003E3325" w:rsidRPr="00AB2A8C">
        <w:rPr>
          <w:rFonts w:eastAsia="Arial" w:cs="Arial"/>
        </w:rPr>
        <w:t xml:space="preserve">New City Plan Ambition and Objectives document </w:t>
      </w:r>
      <w:bookmarkEnd w:id="18"/>
      <w:r w:rsidR="003E3325" w:rsidRPr="00AB2A8C">
        <w:rPr>
          <w:rFonts w:eastAsia="Arial" w:cs="Arial"/>
        </w:rPr>
        <w:t>took place between 31 January and 16 March 2023. This consultation was undertaken to ensure communities and stakeholders were involved at an early stage in setting the direction and scope of the NCP, before a single planning policy had been written.  Following public consultation and ongoing engagement and discussion, the objectives of the Economic and Cultural Prosperity theme in the MK City Plan 2050 are now the following:</w:t>
      </w:r>
    </w:p>
    <w:p w14:paraId="0F6A6935" w14:textId="51408B84" w:rsidR="00464F46" w:rsidRDefault="00AB2A8C" w:rsidP="00464F46">
      <w:pPr>
        <w:spacing w:after="0" w:line="240" w:lineRule="auto"/>
        <w:rPr>
          <w:rFonts w:eastAsia="Arial" w:cs="Arial"/>
        </w:rPr>
      </w:pPr>
      <w:r>
        <w:rPr>
          <w:noProof/>
        </w:rPr>
        <w:lastRenderedPageBreak/>
        <mc:AlternateContent>
          <mc:Choice Requires="wps">
            <w:drawing>
              <wp:anchor distT="0" distB="0" distL="114300" distR="114300" simplePos="0" relativeHeight="251658251" behindDoc="0" locked="0" layoutInCell="1" allowOverlap="1" wp14:anchorId="100493A5" wp14:editId="4A22E417">
                <wp:simplePos x="0" y="0"/>
                <wp:positionH relativeFrom="margin">
                  <wp:posOffset>-46051</wp:posOffset>
                </wp:positionH>
                <wp:positionV relativeFrom="paragraph">
                  <wp:posOffset>359962</wp:posOffset>
                </wp:positionV>
                <wp:extent cx="5642610" cy="2733675"/>
                <wp:effectExtent l="0" t="0" r="0" b="9525"/>
                <wp:wrapTopAndBottom/>
                <wp:docPr id="393719908" name="Text Box 393719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610" cy="2733675"/>
                        </a:xfrm>
                        <a:prstGeom prst="rect">
                          <a:avLst/>
                        </a:prstGeom>
                        <a:solidFill>
                          <a:srgbClr val="05413F"/>
                        </a:solidFill>
                        <a:ln>
                          <a:noFill/>
                          <a:headEnd/>
                          <a:tailEnd/>
                        </a:ln>
                        <a:effectLst/>
                      </wps:spPr>
                      <wps:style>
                        <a:lnRef idx="2">
                          <a:schemeClr val="accent3"/>
                        </a:lnRef>
                        <a:fillRef idx="1">
                          <a:schemeClr val="lt1"/>
                        </a:fillRef>
                        <a:effectRef idx="0">
                          <a:schemeClr val="accent3"/>
                        </a:effectRef>
                        <a:fontRef idx="minor">
                          <a:schemeClr val="dk1"/>
                        </a:fontRef>
                      </wps:style>
                      <wps:txbx>
                        <w:txbxContent>
                          <w:p w14:paraId="12E72BE7" w14:textId="77777777" w:rsidR="003E3325" w:rsidRPr="00BD42CD" w:rsidRDefault="003E3325" w:rsidP="003E3325">
                            <w:pPr>
                              <w:rPr>
                                <w:b/>
                                <w:bCs/>
                                <w:color w:val="FFFFFF" w:themeColor="background1"/>
                                <w:sz w:val="28"/>
                                <w:szCs w:val="28"/>
                              </w:rPr>
                            </w:pPr>
                            <w:r w:rsidRPr="00BD42CD">
                              <w:rPr>
                                <w:b/>
                                <w:bCs/>
                                <w:color w:val="FFFFFF" w:themeColor="background1"/>
                                <w:sz w:val="28"/>
                                <w:szCs w:val="28"/>
                              </w:rPr>
                              <w:t>Economic and Cultural Prosperity</w:t>
                            </w:r>
                          </w:p>
                          <w:p w14:paraId="498BE681" w14:textId="4C03A6D5" w:rsidR="003E3325" w:rsidRPr="00BD42CD" w:rsidRDefault="003E3325" w:rsidP="003E3325">
                            <w:pPr>
                              <w:spacing w:before="120" w:after="120"/>
                              <w:rPr>
                                <w:b/>
                                <w:bCs/>
                                <w:color w:val="FFFFFF" w:themeColor="background1"/>
                              </w:rPr>
                            </w:pPr>
                            <w:r w:rsidRPr="00BD42CD">
                              <w:rPr>
                                <w:b/>
                                <w:bCs/>
                                <w:color w:val="FFFFFF" w:themeColor="background1"/>
                              </w:rPr>
                              <w:t>Objective 12</w:t>
                            </w:r>
                            <w:r w:rsidR="00C92CA4">
                              <w:rPr>
                                <w:b/>
                                <w:bCs/>
                                <w:color w:val="FFFFFF" w:themeColor="background1"/>
                              </w:rPr>
                              <w:t>:</w:t>
                            </w:r>
                            <w:r w:rsidRPr="00BD42CD">
                              <w:rPr>
                                <w:b/>
                                <w:bCs/>
                                <w:color w:val="FFFFFF" w:themeColor="background1"/>
                              </w:rPr>
                              <w:t xml:space="preserve"> Enable better access to education, skills and training, and economic opportunities to strengthen our regional and national economic role, with Central Milton Keynes at the heart of a diverse and resilient economy.</w:t>
                            </w:r>
                          </w:p>
                          <w:p w14:paraId="1716C3CE" w14:textId="7A9C77BA" w:rsidR="003E3325" w:rsidRPr="00BD42CD" w:rsidRDefault="003E3325" w:rsidP="003E3325">
                            <w:pPr>
                              <w:spacing w:before="120" w:after="120"/>
                              <w:rPr>
                                <w:b/>
                                <w:bCs/>
                                <w:color w:val="FFFFFF" w:themeColor="background1"/>
                              </w:rPr>
                            </w:pPr>
                            <w:r w:rsidRPr="00BD42CD">
                              <w:rPr>
                                <w:b/>
                                <w:bCs/>
                                <w:color w:val="FFFFFF" w:themeColor="background1"/>
                              </w:rPr>
                              <w:t>Objective 13</w:t>
                            </w:r>
                            <w:r w:rsidR="00C92CA4">
                              <w:rPr>
                                <w:b/>
                                <w:bCs/>
                                <w:color w:val="FFFFFF" w:themeColor="background1"/>
                              </w:rPr>
                              <w:t>:</w:t>
                            </w:r>
                            <w:r w:rsidRPr="00BD42CD">
                              <w:rPr>
                                <w:b/>
                                <w:bCs/>
                                <w:color w:val="FFFFFF" w:themeColor="background1"/>
                              </w:rPr>
                              <w:t xml:space="preserve"> Conserve our unique heritage and provide a greater diversity of places where culture can be produced and enjoyed strengthening our role as a national and international centre of cultural and creative significance.</w:t>
                            </w:r>
                          </w:p>
                          <w:p w14:paraId="5F6272D3" w14:textId="0739F7B7" w:rsidR="003E3325" w:rsidRPr="00BD42CD" w:rsidRDefault="003E3325" w:rsidP="003E3325">
                            <w:pPr>
                              <w:spacing w:before="120" w:after="120"/>
                              <w:rPr>
                                <w:b/>
                                <w:bCs/>
                                <w:color w:val="FFFFFF" w:themeColor="background1"/>
                              </w:rPr>
                            </w:pPr>
                            <w:r w:rsidRPr="00BD42CD">
                              <w:rPr>
                                <w:b/>
                                <w:bCs/>
                                <w:color w:val="FFFFFF" w:themeColor="background1"/>
                              </w:rPr>
                              <w:t>Objective 14</w:t>
                            </w:r>
                            <w:r w:rsidR="00C92CA4">
                              <w:rPr>
                                <w:b/>
                                <w:bCs/>
                                <w:color w:val="FFFFFF" w:themeColor="background1"/>
                              </w:rPr>
                              <w:t>:</w:t>
                            </w:r>
                            <w:r w:rsidRPr="00BD42CD">
                              <w:rPr>
                                <w:b/>
                                <w:bCs/>
                                <w:color w:val="FFFFFF" w:themeColor="background1"/>
                              </w:rPr>
                              <w:t xml:space="preserve"> Support the maintenance and creation of thriving high streets and centres for leisure.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0493A5" id="_x0000_t202" coordsize="21600,21600" o:spt="202" path="m,l,21600r21600,l21600,xe">
                <v:stroke joinstyle="miter"/>
                <v:path gradientshapeok="t" o:connecttype="rect"/>
              </v:shapetype>
              <v:shape id="Text Box 393719908" o:spid="_x0000_s1030" type="#_x0000_t202" style="position:absolute;margin-left:-3.65pt;margin-top:28.35pt;width:444.3pt;height:215.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" fillcolor="#05413f" stroked="f" strokeweight="2pt">
                <v:textbox>
                  <w:txbxContent>
                    <w:p w14:paraId="12E72BE7" w14:textId="77777777" w:rsidR="003E3325" w:rsidRPr="00BD42CD" w:rsidRDefault="003E3325" w:rsidP="003E3325">
                      <w:pPr>
                        <w:rPr>
                          <w:b/>
                          <w:bCs/>
                          <w:color w:val="FFFFFF" w:themeColor="background1"/>
                          <w:sz w:val="28"/>
                          <w:szCs w:val="28"/>
                        </w:rPr>
                      </w:pPr>
                      <w:r w:rsidRPr="00BD42CD">
                        <w:rPr>
                          <w:b/>
                          <w:bCs/>
                          <w:color w:val="FFFFFF" w:themeColor="background1"/>
                          <w:sz w:val="28"/>
                          <w:szCs w:val="28"/>
                        </w:rPr>
                        <w:t>Economic and Cultural Prosperity</w:t>
                      </w:r>
                    </w:p>
                    <w:p w14:paraId="498BE681" w14:textId="4C03A6D5" w:rsidR="003E3325" w:rsidRPr="00BD42CD" w:rsidRDefault="003E3325" w:rsidP="003E3325">
                      <w:pPr>
                        <w:spacing w:before="120" w:after="120"/>
                        <w:rPr>
                          <w:b/>
                          <w:bCs/>
                          <w:color w:val="FFFFFF" w:themeColor="background1"/>
                        </w:rPr>
                      </w:pPr>
                      <w:r w:rsidRPr="00BD42CD">
                        <w:rPr>
                          <w:b/>
                          <w:bCs/>
                          <w:color w:val="FFFFFF" w:themeColor="background1"/>
                        </w:rPr>
                        <w:t>Objective 12</w:t>
                      </w:r>
                      <w:r w:rsidR="00C92CA4">
                        <w:rPr>
                          <w:b/>
                          <w:bCs/>
                          <w:color w:val="FFFFFF" w:themeColor="background1"/>
                        </w:rPr>
                        <w:t>:</w:t>
                      </w:r>
                      <w:r w:rsidRPr="00BD42CD">
                        <w:rPr>
                          <w:b/>
                          <w:bCs/>
                          <w:color w:val="FFFFFF" w:themeColor="background1"/>
                        </w:rPr>
                        <w:t xml:space="preserve"> Enable better access to education, skills and training, and economic opportunities to strengthen our regional and national economic role, with Central Milton Keynes at the heart of a diverse and resilient economy.</w:t>
                      </w:r>
                    </w:p>
                    <w:p w14:paraId="1716C3CE" w14:textId="7A9C77BA" w:rsidR="003E3325" w:rsidRPr="00BD42CD" w:rsidRDefault="003E3325" w:rsidP="003E3325">
                      <w:pPr>
                        <w:spacing w:before="120" w:after="120"/>
                        <w:rPr>
                          <w:b/>
                          <w:bCs/>
                          <w:color w:val="FFFFFF" w:themeColor="background1"/>
                        </w:rPr>
                      </w:pPr>
                      <w:r w:rsidRPr="00BD42CD">
                        <w:rPr>
                          <w:b/>
                          <w:bCs/>
                          <w:color w:val="FFFFFF" w:themeColor="background1"/>
                        </w:rPr>
                        <w:t>Objective 13</w:t>
                      </w:r>
                      <w:r w:rsidR="00C92CA4">
                        <w:rPr>
                          <w:b/>
                          <w:bCs/>
                          <w:color w:val="FFFFFF" w:themeColor="background1"/>
                        </w:rPr>
                        <w:t>:</w:t>
                      </w:r>
                      <w:r w:rsidRPr="00BD42CD">
                        <w:rPr>
                          <w:b/>
                          <w:bCs/>
                          <w:color w:val="FFFFFF" w:themeColor="background1"/>
                        </w:rPr>
                        <w:t xml:space="preserve"> Conserve our unique heritage and provide a greater diversity of places where culture can be produced and enjoyed strengthening our role as a national and international centre of cultural and creative significance.</w:t>
                      </w:r>
                    </w:p>
                    <w:p w14:paraId="5F6272D3" w14:textId="0739F7B7" w:rsidR="003E3325" w:rsidRPr="00BD42CD" w:rsidRDefault="003E3325" w:rsidP="003E3325">
                      <w:pPr>
                        <w:spacing w:before="120" w:after="120"/>
                        <w:rPr>
                          <w:b/>
                          <w:bCs/>
                          <w:color w:val="FFFFFF" w:themeColor="background1"/>
                        </w:rPr>
                      </w:pPr>
                      <w:r w:rsidRPr="00BD42CD">
                        <w:rPr>
                          <w:b/>
                          <w:bCs/>
                          <w:color w:val="FFFFFF" w:themeColor="background1"/>
                        </w:rPr>
                        <w:t>Objective 14</w:t>
                      </w:r>
                      <w:r w:rsidR="00C92CA4">
                        <w:rPr>
                          <w:b/>
                          <w:bCs/>
                          <w:color w:val="FFFFFF" w:themeColor="background1"/>
                        </w:rPr>
                        <w:t>:</w:t>
                      </w:r>
                      <w:r w:rsidRPr="00BD42CD">
                        <w:rPr>
                          <w:b/>
                          <w:bCs/>
                          <w:color w:val="FFFFFF" w:themeColor="background1"/>
                        </w:rPr>
                        <w:t xml:space="preserve"> Support the maintenance and creation of thriving high streets and centres for leisure.</w:t>
                      </w:r>
                    </w:p>
                  </w:txbxContent>
                </v:textbox>
                <w10:wrap type="topAndBottom" anchorx="margin"/>
              </v:shape>
            </w:pict>
          </mc:Fallback>
        </mc:AlternateContent>
      </w:r>
    </w:p>
    <w:p w14:paraId="36DCE2A3" w14:textId="77777777" w:rsidR="00464F46" w:rsidRDefault="00464F46" w:rsidP="00464F46">
      <w:pPr>
        <w:spacing w:after="0" w:line="240" w:lineRule="auto"/>
        <w:rPr>
          <w:rFonts w:eastAsia="Arial" w:cs="Arial"/>
        </w:rPr>
      </w:pPr>
    </w:p>
    <w:p w14:paraId="648B8292" w14:textId="77777777" w:rsidR="00F30538" w:rsidRDefault="00F30538" w:rsidP="00464F46">
      <w:pPr>
        <w:spacing w:after="0" w:line="240" w:lineRule="auto"/>
        <w:rPr>
          <w:rFonts w:eastAsia="Arial" w:cs="Arial"/>
        </w:rPr>
      </w:pPr>
    </w:p>
    <w:p w14:paraId="0DD6E2CF" w14:textId="77777777" w:rsidR="00F30538" w:rsidRPr="00464F46" w:rsidRDefault="00F30538" w:rsidP="00464F46">
      <w:pPr>
        <w:spacing w:after="0" w:line="240" w:lineRule="auto"/>
        <w:rPr>
          <w:rFonts w:eastAsia="Arial" w:cs="Arial"/>
        </w:rPr>
      </w:pPr>
    </w:p>
    <w:p w14:paraId="4F0AB594" w14:textId="77777777" w:rsidR="003E3325" w:rsidRPr="002C6E3D" w:rsidRDefault="003E3325" w:rsidP="003E3325">
      <w:pPr>
        <w:pStyle w:val="Heading1"/>
      </w:pPr>
      <w:bookmarkStart w:id="19" w:name="_Toc213399414"/>
      <w:r w:rsidRPr="002C6E3D">
        <w:t>Results from Engagement</w:t>
      </w:r>
      <w:bookmarkEnd w:id="19"/>
      <w:r w:rsidRPr="002C6E3D">
        <w:t xml:space="preserve"> </w:t>
      </w:r>
    </w:p>
    <w:p w14:paraId="68E4C010" w14:textId="17D52EEC" w:rsidR="003E3325" w:rsidRPr="00756675" w:rsidRDefault="004D135F" w:rsidP="00940FC1">
      <w:pPr>
        <w:pStyle w:val="ListParagraph"/>
        <w:numPr>
          <w:ilvl w:val="0"/>
          <w:numId w:val="15"/>
        </w:numPr>
        <w:spacing w:after="0" w:line="240" w:lineRule="auto"/>
        <w:ind w:hanging="567"/>
        <w:rPr>
          <w:rFonts w:eastAsia="Arial" w:cs="Arial"/>
          <w:b/>
          <w:bCs/>
        </w:rPr>
      </w:pPr>
      <w:r>
        <w:rPr>
          <w:rFonts w:ascii="Calibri" w:eastAsia="Arial" w:hAnsi="Calibri" w:cs="Arial"/>
          <w:b/>
          <w:bCs/>
        </w:rPr>
        <w:tab/>
      </w:r>
      <w:r w:rsidR="003E3325" w:rsidRPr="00756675">
        <w:rPr>
          <w:rFonts w:eastAsia="Arial" w:cs="Arial"/>
          <w:b/>
          <w:bCs/>
          <w:color w:val="05413F"/>
        </w:rPr>
        <w:t xml:space="preserve">The </w:t>
      </w:r>
      <w:r w:rsidR="003E3325" w:rsidRPr="00023B7C">
        <w:rPr>
          <w:rFonts w:eastAsia="Arial" w:cs="Arial"/>
          <w:b/>
          <w:color w:val="05413F"/>
        </w:rPr>
        <w:t>New City Plan Ambition and Objectives and Sustainability Appraisal Scoping Report</w:t>
      </w:r>
      <w:r w:rsidR="003E3325" w:rsidRPr="00756675">
        <w:rPr>
          <w:rFonts w:eastAsia="Arial" w:cs="Arial"/>
          <w:b/>
          <w:bCs/>
          <w:color w:val="05413F"/>
        </w:rPr>
        <w:t xml:space="preserve"> was published for public consultation between 31 January and 16 March 2023. The main issues raised in response to public consultation on the document in relation to Economic and Cultural Prosperity were:</w:t>
      </w:r>
      <w:r w:rsidR="003E3325" w:rsidRPr="00756675">
        <w:rPr>
          <w:rFonts w:eastAsia="Arial" w:cs="Arial"/>
          <w:b/>
          <w:bCs/>
        </w:rPr>
        <w:br/>
      </w:r>
    </w:p>
    <w:p w14:paraId="2AA902BA" w14:textId="77777777" w:rsidR="003E3325" w:rsidRPr="00756675" w:rsidRDefault="003E3325" w:rsidP="003E3325">
      <w:pPr>
        <w:numPr>
          <w:ilvl w:val="0"/>
          <w:numId w:val="3"/>
        </w:numPr>
        <w:spacing w:after="0" w:line="240" w:lineRule="auto"/>
        <w:contextualSpacing/>
        <w:rPr>
          <w:rFonts w:eastAsia="Arial" w:cs="Arial"/>
        </w:rPr>
      </w:pPr>
      <w:r w:rsidRPr="00756675">
        <w:rPr>
          <w:rFonts w:eastAsia="Arial" w:cs="Arial"/>
        </w:rPr>
        <w:t>Overall support for an ambitious economic strategy and for new employment and economic growth</w:t>
      </w:r>
    </w:p>
    <w:p w14:paraId="30DA560A" w14:textId="77777777" w:rsidR="003E3325" w:rsidRPr="00756675" w:rsidRDefault="003E3325" w:rsidP="003E3325">
      <w:pPr>
        <w:numPr>
          <w:ilvl w:val="0"/>
          <w:numId w:val="3"/>
        </w:numPr>
        <w:spacing w:after="0" w:line="240" w:lineRule="auto"/>
        <w:contextualSpacing/>
        <w:rPr>
          <w:rFonts w:eastAsia="Arial" w:cs="Arial"/>
        </w:rPr>
      </w:pPr>
      <w:r w:rsidRPr="00756675">
        <w:rPr>
          <w:rFonts w:eastAsia="Arial" w:cs="Arial"/>
        </w:rPr>
        <w:t xml:space="preserve">Milton Keynes position in the sub-region should be given more emphasis. </w:t>
      </w:r>
    </w:p>
    <w:p w14:paraId="43238783" w14:textId="77777777" w:rsidR="003E3325" w:rsidRPr="00756675" w:rsidRDefault="003E3325" w:rsidP="003E3325">
      <w:pPr>
        <w:numPr>
          <w:ilvl w:val="0"/>
          <w:numId w:val="3"/>
        </w:numPr>
        <w:spacing w:after="0" w:line="240" w:lineRule="auto"/>
        <w:contextualSpacing/>
        <w:rPr>
          <w:rFonts w:eastAsia="Arial" w:cs="Arial"/>
        </w:rPr>
      </w:pPr>
      <w:r w:rsidRPr="00756675">
        <w:rPr>
          <w:rFonts w:eastAsia="Arial" w:cs="Arial"/>
        </w:rPr>
        <w:t xml:space="preserve">Need to consider updating existing employment sites. </w:t>
      </w:r>
    </w:p>
    <w:p w14:paraId="45128A2D" w14:textId="77777777" w:rsidR="003E3325" w:rsidRPr="00756675" w:rsidRDefault="003E3325" w:rsidP="003E3325">
      <w:pPr>
        <w:numPr>
          <w:ilvl w:val="0"/>
          <w:numId w:val="3"/>
        </w:numPr>
        <w:spacing w:after="0" w:line="240" w:lineRule="auto"/>
        <w:contextualSpacing/>
        <w:rPr>
          <w:rFonts w:eastAsia="Arial" w:cs="Arial"/>
        </w:rPr>
      </w:pPr>
      <w:r w:rsidRPr="00756675">
        <w:rPr>
          <w:rFonts w:eastAsia="Arial" w:cs="Arial"/>
        </w:rPr>
        <w:t>Need to consider link between employment and housing growth.</w:t>
      </w:r>
    </w:p>
    <w:p w14:paraId="3A71FDC6" w14:textId="18679412" w:rsidR="003E3325" w:rsidRDefault="003E3325" w:rsidP="003E3325">
      <w:pPr>
        <w:spacing w:after="0" w:line="240" w:lineRule="auto"/>
        <w:ind w:left="720"/>
        <w:contextualSpacing/>
        <w:rPr>
          <w:rFonts w:eastAsia="Arial" w:cs="Arial"/>
        </w:rPr>
      </w:pPr>
      <w:r w:rsidRPr="00756675">
        <w:rPr>
          <w:rFonts w:eastAsia="Arial" w:cs="Arial"/>
        </w:rPr>
        <w:t xml:space="preserve">Some specific suggestions on the design of new employment sites </w:t>
      </w:r>
    </w:p>
    <w:p w14:paraId="37BB4AC6" w14:textId="77777777" w:rsidR="00C77F19" w:rsidRDefault="00C77F19" w:rsidP="003E3325">
      <w:pPr>
        <w:spacing w:after="0" w:line="240" w:lineRule="auto"/>
        <w:ind w:left="720"/>
        <w:contextualSpacing/>
        <w:rPr>
          <w:rFonts w:eastAsia="Arial" w:cs="Arial"/>
        </w:rPr>
      </w:pPr>
    </w:p>
    <w:p w14:paraId="05FB8E66" w14:textId="77777777" w:rsidR="00C77F19" w:rsidRDefault="00C77F19" w:rsidP="003E3325">
      <w:pPr>
        <w:spacing w:after="0" w:line="240" w:lineRule="auto"/>
        <w:ind w:left="720"/>
        <w:contextualSpacing/>
        <w:rPr>
          <w:rFonts w:eastAsia="Arial" w:cs="Arial"/>
        </w:rPr>
      </w:pPr>
    </w:p>
    <w:p w14:paraId="079A8BEA" w14:textId="77777777" w:rsidR="00C77F19" w:rsidRDefault="00C77F19" w:rsidP="003E3325">
      <w:pPr>
        <w:spacing w:after="0" w:line="240" w:lineRule="auto"/>
        <w:ind w:left="720"/>
        <w:contextualSpacing/>
        <w:rPr>
          <w:rFonts w:eastAsia="Arial" w:cs="Arial"/>
        </w:rPr>
      </w:pPr>
    </w:p>
    <w:p w14:paraId="09CAC911" w14:textId="77777777" w:rsidR="00C77F19" w:rsidRDefault="00C77F19" w:rsidP="003E3325">
      <w:pPr>
        <w:spacing w:after="0" w:line="240" w:lineRule="auto"/>
        <w:ind w:left="720"/>
        <w:contextualSpacing/>
        <w:rPr>
          <w:rFonts w:eastAsia="Arial" w:cs="Arial"/>
        </w:rPr>
      </w:pPr>
    </w:p>
    <w:p w14:paraId="51F6A7B7" w14:textId="77777777" w:rsidR="00C77F19" w:rsidRDefault="00C77F19" w:rsidP="003E3325">
      <w:pPr>
        <w:spacing w:after="0" w:line="240" w:lineRule="auto"/>
        <w:ind w:left="720"/>
        <w:contextualSpacing/>
        <w:rPr>
          <w:rFonts w:eastAsia="Arial" w:cs="Arial"/>
        </w:rPr>
      </w:pPr>
    </w:p>
    <w:p w14:paraId="6DC0BECC" w14:textId="77777777" w:rsidR="00C77F19" w:rsidRDefault="00C77F19" w:rsidP="003E3325">
      <w:pPr>
        <w:spacing w:after="0" w:line="240" w:lineRule="auto"/>
        <w:ind w:left="720"/>
        <w:contextualSpacing/>
        <w:rPr>
          <w:rFonts w:eastAsia="Arial" w:cs="Arial"/>
        </w:rPr>
      </w:pPr>
    </w:p>
    <w:p w14:paraId="420CA59A" w14:textId="77777777" w:rsidR="00C77F19" w:rsidRDefault="00C77F19" w:rsidP="003E3325">
      <w:pPr>
        <w:spacing w:after="0" w:line="240" w:lineRule="auto"/>
        <w:ind w:left="720"/>
        <w:contextualSpacing/>
        <w:rPr>
          <w:rFonts w:eastAsia="Arial" w:cs="Arial"/>
        </w:rPr>
      </w:pPr>
    </w:p>
    <w:p w14:paraId="28F3B6F5" w14:textId="77777777" w:rsidR="00C77F19" w:rsidRDefault="00C77F19" w:rsidP="003E3325">
      <w:pPr>
        <w:spacing w:after="0" w:line="240" w:lineRule="auto"/>
        <w:ind w:left="720"/>
        <w:contextualSpacing/>
        <w:rPr>
          <w:rFonts w:eastAsia="Arial" w:cs="Arial"/>
        </w:rPr>
      </w:pPr>
    </w:p>
    <w:p w14:paraId="0655C82E" w14:textId="77777777" w:rsidR="00C77F19" w:rsidRDefault="00C77F19" w:rsidP="003E3325">
      <w:pPr>
        <w:spacing w:after="0" w:line="240" w:lineRule="auto"/>
        <w:ind w:left="720"/>
        <w:contextualSpacing/>
        <w:rPr>
          <w:rFonts w:eastAsia="Arial" w:cs="Arial"/>
        </w:rPr>
      </w:pPr>
    </w:p>
    <w:p w14:paraId="02669BB5" w14:textId="77777777" w:rsidR="00C77F19" w:rsidRPr="001D40A6" w:rsidRDefault="00C77F19" w:rsidP="003E3325">
      <w:pPr>
        <w:spacing w:after="0" w:line="240" w:lineRule="auto"/>
        <w:ind w:left="720"/>
        <w:contextualSpacing/>
        <w:rPr>
          <w:rFonts w:eastAsia="Arial" w:cs="Arial"/>
        </w:rPr>
      </w:pPr>
    </w:p>
    <w:p w14:paraId="18B740D3" w14:textId="4C633D95" w:rsidR="003E3325" w:rsidRDefault="003E3325" w:rsidP="001D40A6">
      <w:pPr>
        <w:pStyle w:val="Heading2"/>
      </w:pPr>
      <w:bookmarkStart w:id="20" w:name="_Toc213399415"/>
      <w:r>
        <w:lastRenderedPageBreak/>
        <w:t xml:space="preserve">Main Issues from </w:t>
      </w:r>
      <w:r w:rsidR="00F345A9">
        <w:t xml:space="preserve">the </w:t>
      </w:r>
      <w:r>
        <w:t>Regulation 18</w:t>
      </w:r>
      <w:r w:rsidR="00F345A9">
        <w:t xml:space="preserve"> </w:t>
      </w:r>
      <w:r w:rsidR="00C809B9">
        <w:t xml:space="preserve">MK </w:t>
      </w:r>
      <w:r w:rsidR="007F7829">
        <w:t>C</w:t>
      </w:r>
      <w:r w:rsidR="00C809B9">
        <w:t>ity Plan 2050 Consultation</w:t>
      </w:r>
      <w:bookmarkEnd w:id="20"/>
    </w:p>
    <w:p w14:paraId="045B60EB" w14:textId="5B653B3B" w:rsidR="003E3325" w:rsidRDefault="000448C6" w:rsidP="000448C6">
      <w:pPr>
        <w:pStyle w:val="ListParagraph"/>
        <w:numPr>
          <w:ilvl w:val="0"/>
          <w:numId w:val="15"/>
        </w:numPr>
        <w:spacing w:after="0" w:line="240" w:lineRule="auto"/>
        <w:ind w:hanging="567"/>
        <w:rPr>
          <w:rFonts w:eastAsia="Arial" w:cs="Arial"/>
          <w:color w:val="auto"/>
        </w:rPr>
      </w:pPr>
      <w:r>
        <w:rPr>
          <w:rFonts w:eastAsia="Arial" w:cs="Arial"/>
          <w:b/>
          <w:bCs/>
          <w:color w:val="05413F"/>
        </w:rPr>
        <w:t xml:space="preserve">  </w:t>
      </w:r>
      <w:r w:rsidR="003E3325" w:rsidRPr="000448C6">
        <w:rPr>
          <w:rFonts w:eastAsia="Arial" w:cs="Arial"/>
          <w:color w:val="auto"/>
        </w:rPr>
        <w:t xml:space="preserve">The Council’s Consultation Statement details the main issues arising from the regulation 18 consultation and </w:t>
      </w:r>
      <w:r w:rsidR="003675F9">
        <w:rPr>
          <w:rFonts w:eastAsia="Arial" w:cs="Arial"/>
          <w:color w:val="auto"/>
        </w:rPr>
        <w:t>the Council’s</w:t>
      </w:r>
      <w:r w:rsidR="003E3325" w:rsidRPr="000448C6">
        <w:rPr>
          <w:rFonts w:eastAsia="Arial" w:cs="Arial"/>
          <w:color w:val="auto"/>
        </w:rPr>
        <w:t xml:space="preserve"> amendments to draft planning policies following consideration of the representations made. </w:t>
      </w:r>
      <w:r w:rsidR="00505172">
        <w:rPr>
          <w:rFonts w:eastAsia="Arial" w:cs="Arial"/>
          <w:b/>
          <w:bCs/>
          <w:color w:val="auto"/>
        </w:rPr>
        <w:t>Table 3</w:t>
      </w:r>
      <w:r w:rsidR="003E3325" w:rsidRPr="000448C6">
        <w:rPr>
          <w:rFonts w:eastAsia="Arial" w:cs="Arial"/>
          <w:color w:val="auto"/>
        </w:rPr>
        <w:t xml:space="preserve"> below lists some of the main issues raised by consultees in the Employment and Cultural Prosperity chapter of the draft Plan. </w:t>
      </w:r>
    </w:p>
    <w:p w14:paraId="52A359FA" w14:textId="77777777" w:rsidR="00EE3B76" w:rsidRDefault="00EE3B76" w:rsidP="00EE3B76">
      <w:pPr>
        <w:pStyle w:val="ListParagraph"/>
        <w:spacing w:after="0" w:line="240" w:lineRule="auto"/>
        <w:ind w:left="0"/>
        <w:rPr>
          <w:rFonts w:ascii="Calibri" w:eastAsia="Arial" w:hAnsi="Calibri" w:cs="Arial"/>
          <w:b/>
          <w:bCs/>
        </w:rPr>
      </w:pPr>
    </w:p>
    <w:p w14:paraId="12C4DD53" w14:textId="54A2DC57" w:rsidR="00505172" w:rsidRDefault="00505172" w:rsidP="00E85A85">
      <w:pPr>
        <w:pStyle w:val="ListParagraph"/>
        <w:spacing w:after="0"/>
        <w:ind w:left="0"/>
        <w:rPr>
          <w:rFonts w:eastAsia="Arial" w:cs="Arial"/>
          <w:b/>
        </w:rPr>
      </w:pPr>
      <w:bookmarkStart w:id="21" w:name="_Toc213399439"/>
      <w:r w:rsidRPr="00E85A85">
        <w:rPr>
          <w:rFonts w:eastAsia="Arial" w:cs="Arial"/>
          <w:b/>
        </w:rPr>
        <w:t xml:space="preserve">Table </w:t>
      </w:r>
      <w:r w:rsidRPr="00E85A85">
        <w:rPr>
          <w:rFonts w:eastAsia="Arial" w:cs="Arial"/>
          <w:b/>
        </w:rPr>
        <w:fldChar w:fldCharType="begin"/>
      </w:r>
      <w:r w:rsidRPr="00E85A85">
        <w:rPr>
          <w:rFonts w:eastAsia="Arial" w:cs="Arial"/>
          <w:b/>
        </w:rPr>
        <w:instrText xml:space="preserve"> SEQ Table \* ARABIC </w:instrText>
      </w:r>
      <w:r w:rsidRPr="00E85A85">
        <w:rPr>
          <w:rFonts w:eastAsia="Arial" w:cs="Arial"/>
          <w:b/>
        </w:rPr>
        <w:fldChar w:fldCharType="separate"/>
      </w:r>
      <w:r w:rsidR="000F722F">
        <w:rPr>
          <w:rFonts w:eastAsia="Arial" w:cs="Arial"/>
          <w:b/>
          <w:noProof/>
        </w:rPr>
        <w:t>3</w:t>
      </w:r>
      <w:r w:rsidRPr="00E85A85">
        <w:rPr>
          <w:rFonts w:eastAsia="Arial" w:cs="Arial"/>
          <w:b/>
        </w:rPr>
        <w:fldChar w:fldCharType="end"/>
      </w:r>
      <w:r w:rsidRPr="00E85A85">
        <w:rPr>
          <w:rFonts w:eastAsia="Arial" w:cs="Arial"/>
          <w:b/>
        </w:rPr>
        <w:t xml:space="preserve"> - Issues raised by consultees during regulation 18 </w:t>
      </w:r>
      <w:r w:rsidRPr="00E85A85">
        <w:rPr>
          <w:rFonts w:eastAsia="Arial" w:cs="Arial"/>
          <w:b/>
          <w:bCs/>
        </w:rPr>
        <w:t>Consul</w:t>
      </w:r>
      <w:r w:rsidR="00E85A85">
        <w:rPr>
          <w:rFonts w:eastAsia="Arial" w:cs="Arial"/>
          <w:b/>
          <w:bCs/>
        </w:rPr>
        <w:t>t</w:t>
      </w:r>
      <w:r w:rsidRPr="00E85A85">
        <w:rPr>
          <w:rFonts w:eastAsia="Arial" w:cs="Arial"/>
          <w:b/>
          <w:bCs/>
        </w:rPr>
        <w:t>ation</w:t>
      </w:r>
      <w:bookmarkEnd w:id="21"/>
    </w:p>
    <w:p w14:paraId="4044072D" w14:textId="77777777" w:rsidR="00E85A85" w:rsidRPr="00E85A85" w:rsidRDefault="00E85A85" w:rsidP="00E85A85">
      <w:pPr>
        <w:pStyle w:val="ListParagraph"/>
        <w:spacing w:after="0"/>
        <w:ind w:left="0"/>
        <w:rPr>
          <w:rFonts w:eastAsia="Arial" w:cs="Arial"/>
          <w:b/>
          <w:bCs/>
        </w:rPr>
      </w:pPr>
    </w:p>
    <w:tbl>
      <w:tblPr>
        <w:tblStyle w:val="TableGrid"/>
        <w:tblW w:w="0" w:type="auto"/>
        <w:tblInd w:w="0" w:type="dxa"/>
        <w:tblBorders>
          <w:top w:val="single" w:sz="12" w:space="0" w:color="05413F"/>
          <w:left w:val="single" w:sz="12" w:space="0" w:color="05413F"/>
          <w:bottom w:val="single" w:sz="12" w:space="0" w:color="05413F"/>
          <w:right w:val="single" w:sz="12" w:space="0" w:color="05413F"/>
          <w:insideH w:val="single" w:sz="2" w:space="0" w:color="05413F"/>
          <w:insideV w:val="single" w:sz="2" w:space="0" w:color="05413F"/>
        </w:tblBorders>
        <w:tblLook w:val="04A0" w:firstRow="1" w:lastRow="0" w:firstColumn="1" w:lastColumn="0" w:noHBand="0" w:noVBand="1"/>
      </w:tblPr>
      <w:tblGrid>
        <w:gridCol w:w="3005"/>
        <w:gridCol w:w="6196"/>
      </w:tblGrid>
      <w:tr w:rsidR="00582EAC" w14:paraId="7B37F84F" w14:textId="77777777" w:rsidTr="002E31AD">
        <w:tc>
          <w:tcPr>
            <w:tcW w:w="3005" w:type="dxa"/>
            <w:shd w:val="clear" w:color="auto" w:fill="05413F"/>
          </w:tcPr>
          <w:p w14:paraId="40A1C3F4" w14:textId="2C98AFED" w:rsidR="003E3325" w:rsidRPr="00756675" w:rsidRDefault="003E3325">
            <w:pPr>
              <w:pStyle w:val="ListParagraph"/>
              <w:ind w:left="0"/>
              <w:rPr>
                <w:rFonts w:eastAsia="Arial" w:cs="Arial"/>
                <w:b/>
                <w:bCs/>
                <w:color w:val="FFFFFF" w:themeColor="background1"/>
                <w:lang w:eastAsia="en-GB"/>
              </w:rPr>
            </w:pPr>
            <w:r w:rsidRPr="00756675">
              <w:rPr>
                <w:rFonts w:eastAsia="Arial" w:cs="Arial"/>
                <w:b/>
                <w:bCs/>
                <w:color w:val="FFFFFF" w:themeColor="background1"/>
                <w:lang w:eastAsia="en-GB"/>
              </w:rPr>
              <w:t>Policy Area</w:t>
            </w:r>
          </w:p>
        </w:tc>
        <w:tc>
          <w:tcPr>
            <w:tcW w:w="6196" w:type="dxa"/>
            <w:shd w:val="clear" w:color="auto" w:fill="05413F"/>
          </w:tcPr>
          <w:p w14:paraId="18E74468" w14:textId="77777777" w:rsidR="003E3325" w:rsidRPr="00756675" w:rsidRDefault="003E3325">
            <w:pPr>
              <w:pStyle w:val="ListParagraph"/>
              <w:ind w:left="0"/>
              <w:rPr>
                <w:rFonts w:eastAsia="Arial" w:cs="Arial"/>
                <w:b/>
                <w:bCs/>
                <w:color w:val="FFFFFF" w:themeColor="background1"/>
                <w:lang w:eastAsia="en-GB"/>
              </w:rPr>
            </w:pPr>
            <w:r w:rsidRPr="00756675">
              <w:rPr>
                <w:rFonts w:eastAsia="Arial" w:cs="Arial"/>
                <w:b/>
                <w:bCs/>
                <w:color w:val="FFFFFF" w:themeColor="background1"/>
                <w:lang w:eastAsia="en-GB"/>
              </w:rPr>
              <w:t>Main Issues from the Regulation 18 Consultation</w:t>
            </w:r>
          </w:p>
        </w:tc>
      </w:tr>
      <w:tr w:rsidR="00756675" w14:paraId="283EF889" w14:textId="77777777" w:rsidTr="002E31AD">
        <w:trPr>
          <w:trHeight w:val="624"/>
        </w:trPr>
        <w:tc>
          <w:tcPr>
            <w:tcW w:w="3005" w:type="dxa"/>
            <w:vMerge w:val="restart"/>
          </w:tcPr>
          <w:p w14:paraId="2D3DE72F" w14:textId="77777777" w:rsidR="003E3325" w:rsidRPr="00756675" w:rsidRDefault="003E3325" w:rsidP="00BA0AE6">
            <w:pPr>
              <w:pStyle w:val="ListParagraph"/>
              <w:ind w:left="0"/>
              <w:jc w:val="center"/>
              <w:rPr>
                <w:rFonts w:eastAsia="Arial" w:cs="Arial"/>
                <w:b/>
                <w:bCs/>
                <w:lang w:eastAsia="en-GB"/>
              </w:rPr>
            </w:pPr>
          </w:p>
          <w:p w14:paraId="3ADAD2E9" w14:textId="77777777" w:rsidR="003E3325" w:rsidRPr="00756675" w:rsidRDefault="003E3325" w:rsidP="00BA0AE6">
            <w:pPr>
              <w:pStyle w:val="ListParagraph"/>
              <w:ind w:left="0"/>
              <w:jc w:val="center"/>
              <w:rPr>
                <w:rFonts w:eastAsia="Arial" w:cs="Arial"/>
                <w:b/>
                <w:bCs/>
                <w:lang w:eastAsia="en-GB"/>
              </w:rPr>
            </w:pPr>
          </w:p>
          <w:p w14:paraId="77DA1081" w14:textId="77777777" w:rsidR="003E3325" w:rsidRPr="00756675" w:rsidRDefault="003E3325" w:rsidP="00BA0AE6">
            <w:pPr>
              <w:pStyle w:val="ListParagraph"/>
              <w:ind w:left="0"/>
              <w:jc w:val="center"/>
              <w:rPr>
                <w:rFonts w:eastAsia="Arial" w:cs="Arial"/>
                <w:b/>
                <w:bCs/>
                <w:lang w:eastAsia="en-GB"/>
              </w:rPr>
            </w:pPr>
          </w:p>
          <w:p w14:paraId="03B8193B" w14:textId="77777777" w:rsidR="003E3325" w:rsidRPr="00756675" w:rsidRDefault="003E3325" w:rsidP="00BA0AE6">
            <w:pPr>
              <w:pStyle w:val="ListParagraph"/>
              <w:ind w:left="0"/>
              <w:jc w:val="center"/>
              <w:rPr>
                <w:rFonts w:eastAsia="Arial" w:cs="Arial"/>
                <w:b/>
                <w:bCs/>
                <w:lang w:eastAsia="en-GB"/>
              </w:rPr>
            </w:pPr>
          </w:p>
          <w:p w14:paraId="48ACA35B" w14:textId="77777777" w:rsidR="003E3325" w:rsidRPr="00756675" w:rsidRDefault="003E3325" w:rsidP="00BA0AE6">
            <w:pPr>
              <w:pStyle w:val="ListParagraph"/>
              <w:ind w:left="0"/>
              <w:jc w:val="center"/>
              <w:rPr>
                <w:rFonts w:eastAsia="Arial" w:cs="Arial"/>
                <w:b/>
                <w:bCs/>
                <w:lang w:eastAsia="en-GB"/>
              </w:rPr>
            </w:pPr>
          </w:p>
          <w:p w14:paraId="2203B95F" w14:textId="77777777" w:rsidR="003E3325" w:rsidRPr="00756675" w:rsidRDefault="003E3325" w:rsidP="00BA0AE6">
            <w:pPr>
              <w:pStyle w:val="ListParagraph"/>
              <w:ind w:left="0"/>
              <w:jc w:val="center"/>
              <w:rPr>
                <w:rFonts w:eastAsia="Arial" w:cs="Arial"/>
                <w:b/>
                <w:bCs/>
                <w:lang w:eastAsia="en-GB"/>
              </w:rPr>
            </w:pPr>
          </w:p>
          <w:p w14:paraId="03EB26CA" w14:textId="77777777" w:rsidR="003E3325" w:rsidRPr="00756675" w:rsidRDefault="003E3325" w:rsidP="00BA0AE6">
            <w:pPr>
              <w:pStyle w:val="ListParagraph"/>
              <w:ind w:left="0"/>
              <w:jc w:val="center"/>
              <w:rPr>
                <w:rFonts w:eastAsia="Arial" w:cs="Arial"/>
                <w:b/>
                <w:bCs/>
                <w:lang w:eastAsia="en-GB"/>
              </w:rPr>
            </w:pPr>
          </w:p>
          <w:p w14:paraId="6F3BCC7A" w14:textId="77777777" w:rsidR="003E3325" w:rsidRPr="00756675" w:rsidRDefault="003E3325" w:rsidP="00BA0AE6">
            <w:pPr>
              <w:pStyle w:val="ListParagraph"/>
              <w:ind w:left="0"/>
              <w:jc w:val="center"/>
              <w:rPr>
                <w:rFonts w:eastAsia="Arial" w:cs="Arial"/>
                <w:b/>
                <w:bCs/>
                <w:lang w:eastAsia="en-GB"/>
              </w:rPr>
            </w:pPr>
          </w:p>
          <w:p w14:paraId="64204DE4" w14:textId="77777777" w:rsidR="003E3325" w:rsidRPr="00756675" w:rsidRDefault="003E3325" w:rsidP="00BA0AE6">
            <w:pPr>
              <w:pStyle w:val="ListParagraph"/>
              <w:ind w:left="0"/>
              <w:jc w:val="center"/>
              <w:rPr>
                <w:rFonts w:eastAsia="Arial" w:cs="Arial"/>
                <w:b/>
                <w:bCs/>
                <w:lang w:eastAsia="en-GB"/>
              </w:rPr>
            </w:pPr>
          </w:p>
          <w:p w14:paraId="4659217C" w14:textId="77777777" w:rsidR="003E3325" w:rsidRPr="00756675" w:rsidRDefault="003E3325" w:rsidP="00BA0AE6">
            <w:pPr>
              <w:pStyle w:val="ListParagraph"/>
              <w:ind w:left="0"/>
              <w:jc w:val="center"/>
              <w:rPr>
                <w:rFonts w:eastAsia="Arial" w:cs="Arial"/>
                <w:b/>
                <w:bCs/>
                <w:lang w:eastAsia="en-GB"/>
              </w:rPr>
            </w:pPr>
          </w:p>
          <w:p w14:paraId="64665CF9" w14:textId="77777777" w:rsidR="003E3325" w:rsidRPr="00756675" w:rsidRDefault="003E3325" w:rsidP="00BA0AE6">
            <w:pPr>
              <w:pStyle w:val="ListParagraph"/>
              <w:ind w:left="0"/>
              <w:jc w:val="center"/>
              <w:rPr>
                <w:rFonts w:eastAsia="Arial" w:cs="Arial"/>
                <w:b/>
                <w:bCs/>
                <w:lang w:eastAsia="en-GB"/>
              </w:rPr>
            </w:pPr>
          </w:p>
          <w:p w14:paraId="4609AEDF" w14:textId="77777777" w:rsidR="003E3325" w:rsidRPr="00756675" w:rsidRDefault="003E3325" w:rsidP="00BA0AE6">
            <w:pPr>
              <w:pStyle w:val="ListParagraph"/>
              <w:ind w:left="0"/>
              <w:jc w:val="center"/>
              <w:rPr>
                <w:rFonts w:eastAsia="Arial" w:cs="Arial"/>
                <w:b/>
                <w:bCs/>
                <w:lang w:eastAsia="en-GB"/>
              </w:rPr>
            </w:pPr>
          </w:p>
          <w:p w14:paraId="7C8688DC" w14:textId="77777777" w:rsidR="003E3325" w:rsidRPr="00756675" w:rsidRDefault="003E3325" w:rsidP="00BA0AE6">
            <w:pPr>
              <w:pStyle w:val="ListParagraph"/>
              <w:ind w:left="0"/>
              <w:jc w:val="center"/>
              <w:rPr>
                <w:rFonts w:eastAsia="Arial" w:cs="Arial"/>
                <w:b/>
                <w:bCs/>
                <w:lang w:eastAsia="en-GB"/>
              </w:rPr>
            </w:pPr>
          </w:p>
          <w:p w14:paraId="503D56AF" w14:textId="77777777" w:rsidR="003E3325" w:rsidRPr="00756675" w:rsidRDefault="003E3325" w:rsidP="00BA0AE6">
            <w:pPr>
              <w:pStyle w:val="ListParagraph"/>
              <w:ind w:left="0"/>
              <w:jc w:val="center"/>
              <w:rPr>
                <w:rFonts w:eastAsia="Arial" w:cs="Arial"/>
                <w:b/>
                <w:bCs/>
                <w:lang w:eastAsia="en-GB"/>
              </w:rPr>
            </w:pPr>
          </w:p>
          <w:p w14:paraId="5C334DAA" w14:textId="77777777" w:rsidR="003E3325" w:rsidRPr="00756675" w:rsidRDefault="003E3325" w:rsidP="00BA0AE6">
            <w:pPr>
              <w:pStyle w:val="ListParagraph"/>
              <w:ind w:left="0"/>
              <w:jc w:val="center"/>
              <w:rPr>
                <w:rFonts w:eastAsia="Arial" w:cs="Arial"/>
                <w:b/>
                <w:bCs/>
                <w:lang w:eastAsia="en-GB"/>
              </w:rPr>
            </w:pPr>
          </w:p>
          <w:p w14:paraId="373767A6" w14:textId="77777777" w:rsidR="003E3325" w:rsidRPr="00756675" w:rsidRDefault="003E3325" w:rsidP="00BA0AE6">
            <w:pPr>
              <w:pStyle w:val="ListParagraph"/>
              <w:ind w:left="0"/>
              <w:jc w:val="center"/>
              <w:rPr>
                <w:rFonts w:eastAsia="Arial" w:cs="Arial"/>
                <w:b/>
                <w:bCs/>
                <w:lang w:eastAsia="en-GB"/>
              </w:rPr>
            </w:pPr>
            <w:r w:rsidRPr="00756675">
              <w:rPr>
                <w:rFonts w:eastAsia="Arial" w:cs="Arial"/>
                <w:b/>
                <w:bCs/>
                <w:lang w:eastAsia="en-GB"/>
              </w:rPr>
              <w:t>Strategy for Economic Prosperity</w:t>
            </w:r>
          </w:p>
        </w:tc>
        <w:tc>
          <w:tcPr>
            <w:tcW w:w="6196" w:type="dxa"/>
            <w:vAlign w:val="center"/>
          </w:tcPr>
          <w:p w14:paraId="63900C91" w14:textId="77777777" w:rsidR="003E3325" w:rsidRPr="00756675" w:rsidRDefault="003E3325">
            <w:pPr>
              <w:pStyle w:val="ListParagraph"/>
              <w:ind w:left="0"/>
              <w:rPr>
                <w:rFonts w:eastAsia="Arial" w:cs="Arial"/>
                <w:lang w:eastAsia="en-GB"/>
              </w:rPr>
            </w:pPr>
            <w:r w:rsidRPr="00756675">
              <w:rPr>
                <w:rFonts w:eastAsia="Arial" w:cs="Arial"/>
                <w:lang w:eastAsia="en-GB"/>
              </w:rPr>
              <w:t>Support for the policy as it supports improvements to working, living and shopping in CMK</w:t>
            </w:r>
          </w:p>
        </w:tc>
      </w:tr>
      <w:tr w:rsidR="00756675" w14:paraId="190093E1" w14:textId="77777777" w:rsidTr="002E31AD">
        <w:trPr>
          <w:trHeight w:val="1361"/>
        </w:trPr>
        <w:tc>
          <w:tcPr>
            <w:tcW w:w="3005" w:type="dxa"/>
            <w:vMerge/>
          </w:tcPr>
          <w:p w14:paraId="12D15BCA"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04BB1AD2" w14:textId="77777777" w:rsidR="003E3325" w:rsidRPr="00810225" w:rsidRDefault="003E3325">
            <w:pPr>
              <w:pStyle w:val="ListParagraph"/>
              <w:ind w:left="0"/>
              <w:rPr>
                <w:rFonts w:eastAsia="Arial" w:cs="Arial"/>
                <w:lang w:eastAsia="en-GB"/>
              </w:rPr>
            </w:pPr>
            <w:r w:rsidRPr="00810225">
              <w:rPr>
                <w:rFonts w:eastAsia="Arial" w:cs="Arial"/>
              </w:rPr>
              <w:t>Suggestions that the Council adopts a broader economic strategy that moves beyond warehousing, urging the council to diversify into sectors like technology, healthcare, education, and tourism to boost resilience.</w:t>
            </w:r>
          </w:p>
        </w:tc>
      </w:tr>
      <w:tr w:rsidR="00756675" w14:paraId="53A415AA" w14:textId="77777777" w:rsidTr="002E31AD">
        <w:trPr>
          <w:trHeight w:val="1814"/>
        </w:trPr>
        <w:tc>
          <w:tcPr>
            <w:tcW w:w="3005" w:type="dxa"/>
            <w:vMerge/>
          </w:tcPr>
          <w:p w14:paraId="4635CAF2"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18B78633" w14:textId="77777777" w:rsidR="003E3325" w:rsidRPr="00810225" w:rsidRDefault="003E3325">
            <w:pPr>
              <w:pStyle w:val="ListParagraph"/>
              <w:ind w:left="0"/>
              <w:rPr>
                <w:rFonts w:eastAsia="Arial" w:cs="Arial"/>
                <w:lang w:eastAsia="en-GB"/>
              </w:rPr>
            </w:pPr>
            <w:r w:rsidRPr="00810225">
              <w:rPr>
                <w:rFonts w:eastAsia="Arial" w:cs="Arial"/>
              </w:rPr>
              <w:t>Concern that the policy should not be too restrictive, for example by requiring unachievable thresholds of supporting uses in residential led schemes, such as Class E. Instead, the existing approach to active frontages on key streets should be used, thereby allowing a variety of commercial uses to come forward.</w:t>
            </w:r>
          </w:p>
        </w:tc>
      </w:tr>
      <w:tr w:rsidR="00756675" w14:paraId="4D329BFF" w14:textId="77777777" w:rsidTr="002E31AD">
        <w:trPr>
          <w:trHeight w:val="964"/>
        </w:trPr>
        <w:tc>
          <w:tcPr>
            <w:tcW w:w="3005" w:type="dxa"/>
            <w:vMerge/>
          </w:tcPr>
          <w:p w14:paraId="58DFEB01"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214773CF" w14:textId="4A9AB19A" w:rsidR="003E3325" w:rsidRPr="00810225" w:rsidRDefault="003E3325">
            <w:pPr>
              <w:pStyle w:val="ListParagraph"/>
              <w:ind w:left="0"/>
              <w:rPr>
                <w:rFonts w:eastAsia="Arial" w:cs="Arial"/>
                <w:lang w:eastAsia="en-GB"/>
              </w:rPr>
            </w:pPr>
            <w:r w:rsidRPr="00810225">
              <w:rPr>
                <w:rFonts w:eastAsia="Arial" w:cs="Arial"/>
              </w:rPr>
              <w:t>Concern that land allocation prioritises short-term economic benefits, especially warehousing, at the expense of sustainability</w:t>
            </w:r>
            <w:r w:rsidR="002E31AD">
              <w:rPr>
                <w:rFonts w:eastAsia="Arial" w:cs="Arial"/>
              </w:rPr>
              <w:t>.</w:t>
            </w:r>
          </w:p>
        </w:tc>
      </w:tr>
      <w:tr w:rsidR="00756675" w14:paraId="022E4EA1" w14:textId="77777777" w:rsidTr="002E31AD">
        <w:trPr>
          <w:trHeight w:val="1531"/>
        </w:trPr>
        <w:tc>
          <w:tcPr>
            <w:tcW w:w="3005" w:type="dxa"/>
            <w:vMerge/>
          </w:tcPr>
          <w:p w14:paraId="299770A3"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31C8DF61" w14:textId="77777777" w:rsidR="003E3325" w:rsidRPr="00810225" w:rsidRDefault="003E3325">
            <w:pPr>
              <w:pStyle w:val="ListParagraph"/>
              <w:ind w:left="0"/>
              <w:rPr>
                <w:rFonts w:eastAsia="Arial" w:cs="Arial"/>
                <w:lang w:eastAsia="en-GB"/>
              </w:rPr>
            </w:pPr>
            <w:r w:rsidRPr="00810225">
              <w:rPr>
                <w:rFonts w:eastAsia="Arial" w:cs="Arial"/>
              </w:rPr>
              <w:t xml:space="preserve">Suggestion to expand on the possibilities of land use and 'old stock' refurbishment / reuse to encourage major charities, small high-tech businesses, restaurants etc. to consider the concept of building their respective businesses in MK.   </w:t>
            </w:r>
          </w:p>
        </w:tc>
      </w:tr>
      <w:tr w:rsidR="00756675" w14:paraId="2B02E188" w14:textId="77777777" w:rsidTr="002E31AD">
        <w:trPr>
          <w:trHeight w:val="737"/>
        </w:trPr>
        <w:tc>
          <w:tcPr>
            <w:tcW w:w="3005" w:type="dxa"/>
            <w:vMerge/>
          </w:tcPr>
          <w:p w14:paraId="458B276B"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0673FECE" w14:textId="77777777" w:rsidR="003E3325" w:rsidRPr="00810225" w:rsidRDefault="003E3325">
            <w:pPr>
              <w:pStyle w:val="ListParagraph"/>
              <w:ind w:left="0"/>
              <w:rPr>
                <w:rFonts w:eastAsia="Arial" w:cs="Arial"/>
                <w:lang w:eastAsia="en-GB"/>
              </w:rPr>
            </w:pPr>
            <w:r w:rsidRPr="00810225">
              <w:rPr>
                <w:rFonts w:eastAsia="Arial" w:cs="Arial"/>
              </w:rPr>
              <w:t>Concern that changes in working patterns and places since Covid may not have fully been considered.</w:t>
            </w:r>
          </w:p>
        </w:tc>
      </w:tr>
      <w:tr w:rsidR="00756675" w14:paraId="05D47E1B" w14:textId="77777777" w:rsidTr="002E31AD">
        <w:trPr>
          <w:trHeight w:val="964"/>
        </w:trPr>
        <w:tc>
          <w:tcPr>
            <w:tcW w:w="3005" w:type="dxa"/>
            <w:vMerge/>
          </w:tcPr>
          <w:p w14:paraId="2892D6D4"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2448543D" w14:textId="77777777" w:rsidR="003E3325" w:rsidRPr="00810225" w:rsidRDefault="003E3325">
            <w:pPr>
              <w:pStyle w:val="ListParagraph"/>
              <w:ind w:left="0"/>
              <w:rPr>
                <w:rFonts w:eastAsia="Arial" w:cs="Arial"/>
                <w:lang w:eastAsia="en-GB"/>
              </w:rPr>
            </w:pPr>
            <w:r w:rsidRPr="00810225">
              <w:rPr>
                <w:rFonts w:eastAsia="Arial" w:cs="Arial"/>
              </w:rPr>
              <w:t>Concern that the policy overlooks the significance of village-based employment in fostering local community and economic well-being.</w:t>
            </w:r>
          </w:p>
        </w:tc>
      </w:tr>
      <w:tr w:rsidR="00756675" w14:paraId="73637B0E" w14:textId="77777777" w:rsidTr="002E31AD">
        <w:trPr>
          <w:trHeight w:val="964"/>
        </w:trPr>
        <w:tc>
          <w:tcPr>
            <w:tcW w:w="3005" w:type="dxa"/>
            <w:vMerge/>
          </w:tcPr>
          <w:p w14:paraId="43F69266"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655B1C8F" w14:textId="77777777" w:rsidR="003E3325" w:rsidRPr="00810225" w:rsidRDefault="003E3325">
            <w:pPr>
              <w:pStyle w:val="ListParagraph"/>
              <w:ind w:left="0"/>
              <w:rPr>
                <w:rFonts w:eastAsia="Arial" w:cs="Arial"/>
                <w:lang w:eastAsia="en-GB"/>
              </w:rPr>
            </w:pPr>
            <w:r w:rsidRPr="00810225">
              <w:rPr>
                <w:rFonts w:eastAsia="Arial" w:cs="Arial"/>
              </w:rPr>
              <w:t>Concern regarding whether the impact of permitted development (leading to the loss of commercial space) has been considered.</w:t>
            </w:r>
          </w:p>
        </w:tc>
      </w:tr>
      <w:tr w:rsidR="00756675" w14:paraId="70FF9215" w14:textId="77777777" w:rsidTr="002E31AD">
        <w:trPr>
          <w:trHeight w:val="397"/>
        </w:trPr>
        <w:tc>
          <w:tcPr>
            <w:tcW w:w="3005" w:type="dxa"/>
            <w:vMerge/>
          </w:tcPr>
          <w:p w14:paraId="4A74B182"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79CAB7F1" w14:textId="77777777" w:rsidR="003E3325" w:rsidRPr="00810225" w:rsidRDefault="003E3325">
            <w:pPr>
              <w:pStyle w:val="ListParagraph"/>
              <w:ind w:left="0"/>
              <w:rPr>
                <w:rFonts w:eastAsia="Arial" w:cs="Arial"/>
                <w:lang w:eastAsia="en-GB"/>
              </w:rPr>
            </w:pPr>
            <w:r w:rsidRPr="00810225">
              <w:rPr>
                <w:rFonts w:eastAsia="Arial" w:cs="Arial"/>
              </w:rPr>
              <w:t>Concerns about the extent of office floorspace.</w:t>
            </w:r>
          </w:p>
        </w:tc>
      </w:tr>
      <w:tr w:rsidR="00756675" w14:paraId="649CD0F9" w14:textId="77777777" w:rsidTr="002E31AD">
        <w:trPr>
          <w:trHeight w:val="964"/>
        </w:trPr>
        <w:tc>
          <w:tcPr>
            <w:tcW w:w="3005" w:type="dxa"/>
            <w:vMerge/>
          </w:tcPr>
          <w:p w14:paraId="17942173" w14:textId="77777777" w:rsidR="003E3325" w:rsidRPr="00810225" w:rsidRDefault="003E3325" w:rsidP="00BA0AE6">
            <w:pPr>
              <w:pStyle w:val="ListParagraph"/>
              <w:ind w:left="0"/>
              <w:jc w:val="center"/>
              <w:rPr>
                <w:rFonts w:eastAsia="Arial" w:cs="Arial"/>
                <w:b/>
                <w:bCs/>
                <w:lang w:eastAsia="en-GB"/>
              </w:rPr>
            </w:pPr>
          </w:p>
        </w:tc>
        <w:tc>
          <w:tcPr>
            <w:tcW w:w="6196" w:type="dxa"/>
            <w:vAlign w:val="center"/>
          </w:tcPr>
          <w:p w14:paraId="28D3E8F5" w14:textId="77777777" w:rsidR="003E3325" w:rsidRPr="00810225" w:rsidRDefault="003E3325">
            <w:pPr>
              <w:pStyle w:val="ListParagraph"/>
              <w:ind w:left="0"/>
              <w:rPr>
                <w:rFonts w:eastAsia="Arial" w:cs="Arial"/>
                <w:lang w:eastAsia="en-GB"/>
              </w:rPr>
            </w:pPr>
            <w:r w:rsidRPr="00810225">
              <w:rPr>
                <w:rFonts w:eastAsia="Arial" w:cs="Arial"/>
              </w:rPr>
              <w:t>Responses expressed frustration with the current congestion on the M1 and the inadequacy of Junction 14 for Milton Keynes.</w:t>
            </w:r>
          </w:p>
        </w:tc>
      </w:tr>
      <w:tr w:rsidR="00232221" w14:paraId="350A0C09" w14:textId="77777777" w:rsidTr="002E31AD">
        <w:trPr>
          <w:trHeight w:val="1020"/>
        </w:trPr>
        <w:tc>
          <w:tcPr>
            <w:tcW w:w="3005" w:type="dxa"/>
            <w:vMerge w:val="restart"/>
          </w:tcPr>
          <w:p w14:paraId="6F09D5B8" w14:textId="77777777" w:rsidR="00232221" w:rsidRPr="00756675" w:rsidRDefault="00232221" w:rsidP="00BA0AE6">
            <w:pPr>
              <w:jc w:val="center"/>
              <w:rPr>
                <w:rFonts w:eastAsia="Arial" w:cs="Arial"/>
                <w:lang w:eastAsia="en-GB"/>
              </w:rPr>
            </w:pPr>
          </w:p>
          <w:p w14:paraId="6758D7F2" w14:textId="77777777" w:rsidR="00232221" w:rsidRPr="00D9056E" w:rsidRDefault="00232221" w:rsidP="00BA0AE6">
            <w:pPr>
              <w:jc w:val="center"/>
              <w:rPr>
                <w:rFonts w:eastAsia="Arial" w:cs="Arial"/>
                <w:b/>
                <w:bCs/>
                <w:lang w:eastAsia="en-GB"/>
              </w:rPr>
            </w:pPr>
          </w:p>
          <w:p w14:paraId="56615287" w14:textId="77777777" w:rsidR="00232221" w:rsidRPr="00D9056E" w:rsidRDefault="00232221" w:rsidP="00BA0AE6">
            <w:pPr>
              <w:jc w:val="center"/>
              <w:rPr>
                <w:rFonts w:eastAsia="Arial" w:cs="Arial"/>
                <w:b/>
                <w:bCs/>
                <w:lang w:eastAsia="en-GB"/>
              </w:rPr>
            </w:pPr>
          </w:p>
          <w:p w14:paraId="6EA7E94B" w14:textId="77777777" w:rsidR="00232221" w:rsidRPr="00D9056E" w:rsidRDefault="00232221" w:rsidP="00BA0AE6">
            <w:pPr>
              <w:jc w:val="center"/>
              <w:rPr>
                <w:rFonts w:eastAsia="Arial" w:cs="Arial"/>
                <w:b/>
                <w:bCs/>
                <w:lang w:eastAsia="en-GB"/>
              </w:rPr>
            </w:pPr>
          </w:p>
          <w:p w14:paraId="3AADE3CC" w14:textId="77777777" w:rsidR="00232221" w:rsidRPr="00D9056E" w:rsidRDefault="00232221" w:rsidP="00BA0AE6">
            <w:pPr>
              <w:jc w:val="center"/>
              <w:rPr>
                <w:rFonts w:eastAsia="Arial" w:cs="Arial"/>
                <w:b/>
                <w:bCs/>
                <w:lang w:eastAsia="en-GB"/>
              </w:rPr>
            </w:pPr>
          </w:p>
          <w:p w14:paraId="3C08E532" w14:textId="77777777" w:rsidR="00232221" w:rsidRPr="00D9056E" w:rsidRDefault="00232221" w:rsidP="00BA0AE6">
            <w:pPr>
              <w:jc w:val="center"/>
              <w:rPr>
                <w:rFonts w:eastAsia="Arial" w:cs="Arial"/>
                <w:b/>
                <w:bCs/>
                <w:lang w:eastAsia="en-GB"/>
              </w:rPr>
            </w:pPr>
          </w:p>
          <w:p w14:paraId="3C4D9212" w14:textId="77777777" w:rsidR="00232221" w:rsidRPr="00D9056E" w:rsidRDefault="00232221" w:rsidP="00BA0AE6">
            <w:pPr>
              <w:jc w:val="center"/>
              <w:rPr>
                <w:rFonts w:eastAsia="Arial" w:cs="Arial"/>
                <w:b/>
                <w:bCs/>
                <w:lang w:eastAsia="en-GB"/>
              </w:rPr>
            </w:pPr>
          </w:p>
          <w:p w14:paraId="06E98D64" w14:textId="77777777" w:rsidR="00232221" w:rsidRPr="00D9056E" w:rsidRDefault="00232221" w:rsidP="00BA0AE6">
            <w:pPr>
              <w:jc w:val="center"/>
              <w:rPr>
                <w:rFonts w:eastAsia="Arial" w:cs="Arial"/>
                <w:b/>
                <w:bCs/>
                <w:lang w:eastAsia="en-GB"/>
              </w:rPr>
            </w:pPr>
          </w:p>
          <w:p w14:paraId="48E1E86E" w14:textId="77777777" w:rsidR="00232221" w:rsidRPr="00D9056E" w:rsidRDefault="00232221" w:rsidP="00BA0AE6">
            <w:pPr>
              <w:jc w:val="center"/>
              <w:rPr>
                <w:rFonts w:eastAsia="Arial" w:cs="Arial"/>
                <w:b/>
                <w:bCs/>
                <w:lang w:eastAsia="en-GB"/>
              </w:rPr>
            </w:pPr>
          </w:p>
          <w:p w14:paraId="1D9E9928" w14:textId="77777777" w:rsidR="00232221" w:rsidRPr="00D9056E" w:rsidRDefault="00232221" w:rsidP="00BA0AE6">
            <w:pPr>
              <w:jc w:val="center"/>
              <w:rPr>
                <w:rFonts w:eastAsia="Arial" w:cs="Arial"/>
                <w:b/>
                <w:bCs/>
                <w:lang w:eastAsia="en-GB"/>
              </w:rPr>
            </w:pPr>
          </w:p>
          <w:p w14:paraId="68665B29" w14:textId="77777777" w:rsidR="00232221" w:rsidRPr="00756675" w:rsidRDefault="00232221" w:rsidP="00BA0AE6">
            <w:pPr>
              <w:jc w:val="center"/>
              <w:rPr>
                <w:rFonts w:eastAsia="Arial" w:cs="Arial"/>
                <w:b/>
                <w:bCs/>
                <w:lang w:eastAsia="en-GB"/>
              </w:rPr>
            </w:pPr>
            <w:r w:rsidRPr="00D9056E">
              <w:rPr>
                <w:rFonts w:eastAsia="Arial" w:cs="Arial"/>
                <w:b/>
                <w:bCs/>
              </w:rPr>
              <w:t>Our Retail Hierarchy</w:t>
            </w:r>
          </w:p>
        </w:tc>
        <w:tc>
          <w:tcPr>
            <w:tcW w:w="6196" w:type="dxa"/>
            <w:vAlign w:val="center"/>
          </w:tcPr>
          <w:p w14:paraId="39C4269C" w14:textId="102487BE" w:rsidR="00232221" w:rsidRPr="00756675" w:rsidRDefault="00232221" w:rsidP="00232221">
            <w:pPr>
              <w:rPr>
                <w:rFonts w:eastAsia="Arial" w:cs="Arial"/>
                <w:lang w:eastAsia="en-GB"/>
              </w:rPr>
            </w:pPr>
            <w:r w:rsidRPr="00434D21">
              <w:rPr>
                <w:rFonts w:cs="Arial"/>
              </w:rPr>
              <w:t>Concern that there is no mention of retail in rural areas, and suggestion that the plan should support remaining rural retailers.</w:t>
            </w:r>
          </w:p>
        </w:tc>
      </w:tr>
      <w:tr w:rsidR="00232221" w14:paraId="485980FD" w14:textId="77777777" w:rsidTr="002E31AD">
        <w:trPr>
          <w:trHeight w:val="964"/>
        </w:trPr>
        <w:tc>
          <w:tcPr>
            <w:tcW w:w="3005" w:type="dxa"/>
            <w:vMerge/>
          </w:tcPr>
          <w:p w14:paraId="5D7C752F" w14:textId="77777777" w:rsidR="00232221" w:rsidRPr="00810225" w:rsidRDefault="00232221" w:rsidP="00BA0AE6">
            <w:pPr>
              <w:jc w:val="center"/>
              <w:rPr>
                <w:rFonts w:eastAsia="Arial" w:cs="Arial"/>
                <w:lang w:eastAsia="en-GB"/>
              </w:rPr>
            </w:pPr>
          </w:p>
        </w:tc>
        <w:tc>
          <w:tcPr>
            <w:tcW w:w="6196" w:type="dxa"/>
            <w:vAlign w:val="center"/>
          </w:tcPr>
          <w:p w14:paraId="790177B0" w14:textId="269EC766" w:rsidR="00232221" w:rsidRPr="00756675" w:rsidRDefault="00232221" w:rsidP="00232221">
            <w:pPr>
              <w:rPr>
                <w:rFonts w:eastAsia="Arial" w:cs="Arial"/>
                <w:lang w:eastAsia="en-GB"/>
              </w:rPr>
            </w:pPr>
            <w:r w:rsidRPr="00434D21">
              <w:rPr>
                <w:rFonts w:cs="Arial"/>
              </w:rPr>
              <w:t>Suggestion that local centres should be delivered prior to development and that existing centres need redevelopment.</w:t>
            </w:r>
          </w:p>
        </w:tc>
      </w:tr>
      <w:tr w:rsidR="00232221" w14:paraId="12BA77B8" w14:textId="77777777" w:rsidTr="002E31AD">
        <w:trPr>
          <w:trHeight w:val="964"/>
        </w:trPr>
        <w:tc>
          <w:tcPr>
            <w:tcW w:w="3005" w:type="dxa"/>
            <w:vMerge/>
          </w:tcPr>
          <w:p w14:paraId="2CB65309" w14:textId="77777777" w:rsidR="00232221" w:rsidRPr="00810225" w:rsidRDefault="00232221" w:rsidP="00BA0AE6">
            <w:pPr>
              <w:jc w:val="center"/>
              <w:rPr>
                <w:rFonts w:eastAsia="Arial" w:cs="Arial"/>
                <w:lang w:eastAsia="en-GB"/>
              </w:rPr>
            </w:pPr>
          </w:p>
        </w:tc>
        <w:tc>
          <w:tcPr>
            <w:tcW w:w="6196" w:type="dxa"/>
            <w:vAlign w:val="center"/>
          </w:tcPr>
          <w:p w14:paraId="2D50E052" w14:textId="63DFE820" w:rsidR="00232221" w:rsidRPr="00756675" w:rsidRDefault="00232221" w:rsidP="00232221">
            <w:pPr>
              <w:rPr>
                <w:rFonts w:eastAsia="Arial" w:cs="Arial"/>
                <w:lang w:eastAsia="en-GB"/>
              </w:rPr>
            </w:pPr>
            <w:r w:rsidRPr="00434D21">
              <w:rPr>
                <w:rFonts w:cs="Arial"/>
              </w:rPr>
              <w:t>Support for draft Policy GS5, believing in equality of access to facilities (with or without a car), and the need to reduce urban traffic.</w:t>
            </w:r>
          </w:p>
        </w:tc>
      </w:tr>
      <w:tr w:rsidR="00232221" w14:paraId="3449C878" w14:textId="77777777" w:rsidTr="002E31AD">
        <w:trPr>
          <w:trHeight w:val="1020"/>
        </w:trPr>
        <w:tc>
          <w:tcPr>
            <w:tcW w:w="3005" w:type="dxa"/>
            <w:vMerge/>
          </w:tcPr>
          <w:p w14:paraId="168F7DBA" w14:textId="77777777" w:rsidR="00232221" w:rsidRPr="00810225" w:rsidRDefault="00232221" w:rsidP="00BA0AE6">
            <w:pPr>
              <w:jc w:val="center"/>
              <w:rPr>
                <w:rFonts w:eastAsia="Arial" w:cs="Arial"/>
                <w:lang w:eastAsia="en-GB"/>
              </w:rPr>
            </w:pPr>
          </w:p>
        </w:tc>
        <w:tc>
          <w:tcPr>
            <w:tcW w:w="6196" w:type="dxa"/>
            <w:vAlign w:val="center"/>
          </w:tcPr>
          <w:p w14:paraId="67F4C581" w14:textId="68ABE88C" w:rsidR="00232221" w:rsidRPr="00756675" w:rsidRDefault="00232221" w:rsidP="00232221">
            <w:pPr>
              <w:rPr>
                <w:rFonts w:eastAsia="Arial" w:cs="Arial"/>
                <w:lang w:eastAsia="en-GB"/>
              </w:rPr>
            </w:pPr>
            <w:r w:rsidRPr="00434D21">
              <w:rPr>
                <w:rFonts w:cs="Arial"/>
              </w:rPr>
              <w:t>Requests for clarification on the draft policies map for CMK, particularly the extent of the Primary Shopping Area (PSA) and shopping frontages.</w:t>
            </w:r>
          </w:p>
        </w:tc>
      </w:tr>
      <w:tr w:rsidR="00232221" w14:paraId="34ADAAD3" w14:textId="77777777" w:rsidTr="002E31AD">
        <w:trPr>
          <w:trHeight w:val="1077"/>
        </w:trPr>
        <w:tc>
          <w:tcPr>
            <w:tcW w:w="3005" w:type="dxa"/>
            <w:vMerge/>
          </w:tcPr>
          <w:p w14:paraId="0D9C7EEF" w14:textId="77777777" w:rsidR="00232221" w:rsidRPr="00810225" w:rsidRDefault="00232221" w:rsidP="00BA0AE6">
            <w:pPr>
              <w:jc w:val="center"/>
              <w:rPr>
                <w:rFonts w:eastAsia="Arial" w:cs="Arial"/>
                <w:lang w:eastAsia="en-GB"/>
              </w:rPr>
            </w:pPr>
          </w:p>
        </w:tc>
        <w:tc>
          <w:tcPr>
            <w:tcW w:w="6196" w:type="dxa"/>
            <w:vAlign w:val="center"/>
          </w:tcPr>
          <w:p w14:paraId="6C9F41D6" w14:textId="1664C21B" w:rsidR="00232221" w:rsidRPr="00756675" w:rsidRDefault="00232221" w:rsidP="00232221">
            <w:pPr>
              <w:rPr>
                <w:rFonts w:eastAsia="Arial" w:cs="Arial"/>
                <w:lang w:eastAsia="en-GB"/>
              </w:rPr>
            </w:pPr>
            <w:r w:rsidRPr="00434D21">
              <w:rPr>
                <w:rFonts w:cs="Arial"/>
              </w:rPr>
              <w:t>Responses emphasised the importance of local shopping, as many residential areas lack local shops, leading to increased car usage for short trips.</w:t>
            </w:r>
          </w:p>
        </w:tc>
      </w:tr>
      <w:tr w:rsidR="00232221" w14:paraId="1E353B0D" w14:textId="77777777" w:rsidTr="002E31AD">
        <w:trPr>
          <w:trHeight w:val="1304"/>
        </w:trPr>
        <w:tc>
          <w:tcPr>
            <w:tcW w:w="3005" w:type="dxa"/>
            <w:vMerge/>
          </w:tcPr>
          <w:p w14:paraId="057F32B4" w14:textId="77777777" w:rsidR="00232221" w:rsidRPr="00810225" w:rsidRDefault="00232221" w:rsidP="00BA0AE6">
            <w:pPr>
              <w:jc w:val="center"/>
              <w:rPr>
                <w:rFonts w:eastAsia="Arial" w:cs="Arial"/>
                <w:lang w:eastAsia="en-GB"/>
              </w:rPr>
            </w:pPr>
          </w:p>
        </w:tc>
        <w:tc>
          <w:tcPr>
            <w:tcW w:w="6196" w:type="dxa"/>
            <w:vAlign w:val="center"/>
          </w:tcPr>
          <w:p w14:paraId="624F7B2C" w14:textId="75389906" w:rsidR="00232221" w:rsidRPr="00756675" w:rsidRDefault="00232221" w:rsidP="00232221">
            <w:pPr>
              <w:rPr>
                <w:rFonts w:eastAsia="Arial" w:cs="Arial"/>
                <w:lang w:eastAsia="en-GB"/>
              </w:rPr>
            </w:pPr>
            <w:r w:rsidRPr="00434D21">
              <w:rPr>
                <w:rFonts w:cs="Arial"/>
              </w:rPr>
              <w:t>Agreement with draft Policy GS5, supporting the hierarchy, however concern raised that it conflicts with draft Policy GS4 – clarification sought on how food deserts will be rectified without additional building provision.</w:t>
            </w:r>
          </w:p>
        </w:tc>
      </w:tr>
      <w:tr w:rsidR="00232221" w14:paraId="563A20A4" w14:textId="77777777" w:rsidTr="002E31AD">
        <w:trPr>
          <w:trHeight w:val="1020"/>
        </w:trPr>
        <w:tc>
          <w:tcPr>
            <w:tcW w:w="3005" w:type="dxa"/>
            <w:vMerge w:val="restart"/>
          </w:tcPr>
          <w:p w14:paraId="25262F7E" w14:textId="77777777" w:rsidR="00232221" w:rsidRPr="00756675" w:rsidRDefault="00232221" w:rsidP="00BA0AE6">
            <w:pPr>
              <w:pStyle w:val="ListParagraph"/>
              <w:ind w:left="0"/>
              <w:jc w:val="center"/>
              <w:rPr>
                <w:rFonts w:eastAsia="Arial" w:cs="Arial"/>
                <w:b/>
                <w:bCs/>
                <w:lang w:eastAsia="en-GB"/>
              </w:rPr>
            </w:pPr>
          </w:p>
          <w:p w14:paraId="44F8B31D" w14:textId="77777777" w:rsidR="00232221" w:rsidRPr="00756675" w:rsidRDefault="00232221" w:rsidP="00BA0AE6">
            <w:pPr>
              <w:pStyle w:val="ListParagraph"/>
              <w:ind w:left="0"/>
              <w:jc w:val="center"/>
              <w:rPr>
                <w:rFonts w:eastAsia="Arial" w:cs="Arial"/>
                <w:b/>
                <w:bCs/>
                <w:lang w:eastAsia="en-GB"/>
              </w:rPr>
            </w:pPr>
          </w:p>
          <w:p w14:paraId="13FC3E2C" w14:textId="77777777" w:rsidR="00232221" w:rsidRPr="00756675" w:rsidRDefault="00232221" w:rsidP="00BA0AE6">
            <w:pPr>
              <w:pStyle w:val="ListParagraph"/>
              <w:ind w:left="0"/>
              <w:jc w:val="center"/>
              <w:rPr>
                <w:rFonts w:eastAsia="Arial" w:cs="Arial"/>
                <w:b/>
                <w:bCs/>
                <w:lang w:eastAsia="en-GB"/>
              </w:rPr>
            </w:pPr>
          </w:p>
          <w:p w14:paraId="4EE9E145" w14:textId="77777777" w:rsidR="00232221" w:rsidRPr="00756675" w:rsidRDefault="00232221" w:rsidP="00BA0AE6">
            <w:pPr>
              <w:pStyle w:val="ListParagraph"/>
              <w:ind w:left="0"/>
              <w:jc w:val="center"/>
              <w:rPr>
                <w:rFonts w:eastAsia="Arial" w:cs="Arial"/>
                <w:b/>
                <w:bCs/>
                <w:lang w:eastAsia="en-GB"/>
              </w:rPr>
            </w:pPr>
          </w:p>
          <w:p w14:paraId="7D73F23F" w14:textId="77777777" w:rsidR="00232221" w:rsidRPr="00756675" w:rsidRDefault="00232221" w:rsidP="00BA0AE6">
            <w:pPr>
              <w:pStyle w:val="ListParagraph"/>
              <w:ind w:left="0"/>
              <w:jc w:val="center"/>
              <w:rPr>
                <w:rFonts w:eastAsia="Arial" w:cs="Arial"/>
                <w:b/>
                <w:bCs/>
                <w:lang w:eastAsia="en-GB"/>
              </w:rPr>
            </w:pPr>
          </w:p>
          <w:p w14:paraId="64216773" w14:textId="77777777" w:rsidR="00232221" w:rsidRPr="00756675" w:rsidRDefault="00232221" w:rsidP="00BA0AE6">
            <w:pPr>
              <w:pStyle w:val="ListParagraph"/>
              <w:ind w:left="0"/>
              <w:jc w:val="center"/>
              <w:rPr>
                <w:rFonts w:eastAsia="Arial" w:cs="Arial"/>
                <w:b/>
                <w:bCs/>
                <w:lang w:eastAsia="en-GB"/>
              </w:rPr>
            </w:pPr>
          </w:p>
          <w:p w14:paraId="708A9DB0" w14:textId="77777777" w:rsidR="00232221" w:rsidRPr="00756675" w:rsidRDefault="00232221" w:rsidP="00BA0AE6">
            <w:pPr>
              <w:pStyle w:val="ListParagraph"/>
              <w:ind w:left="0"/>
              <w:jc w:val="center"/>
              <w:rPr>
                <w:rFonts w:eastAsia="Arial" w:cs="Arial"/>
                <w:b/>
                <w:bCs/>
                <w:lang w:eastAsia="en-GB"/>
              </w:rPr>
            </w:pPr>
          </w:p>
          <w:p w14:paraId="10D04CE5" w14:textId="77777777" w:rsidR="00232221" w:rsidRPr="00756675" w:rsidRDefault="00232221" w:rsidP="00BA0AE6">
            <w:pPr>
              <w:pStyle w:val="ListParagraph"/>
              <w:ind w:left="0"/>
              <w:jc w:val="center"/>
              <w:rPr>
                <w:rFonts w:eastAsia="Arial" w:cs="Arial"/>
                <w:b/>
                <w:bCs/>
                <w:lang w:eastAsia="en-GB"/>
              </w:rPr>
            </w:pPr>
          </w:p>
          <w:p w14:paraId="2222ACA8" w14:textId="77777777" w:rsidR="00232221" w:rsidRPr="00756675" w:rsidRDefault="00232221" w:rsidP="00BA0AE6">
            <w:pPr>
              <w:pStyle w:val="ListParagraph"/>
              <w:ind w:left="0"/>
              <w:jc w:val="center"/>
              <w:rPr>
                <w:rFonts w:eastAsia="Arial" w:cs="Arial"/>
                <w:b/>
                <w:bCs/>
                <w:lang w:eastAsia="en-GB"/>
              </w:rPr>
            </w:pPr>
            <w:r w:rsidRPr="00756675">
              <w:rPr>
                <w:rFonts w:eastAsia="Arial" w:cs="Arial"/>
                <w:b/>
                <w:bCs/>
                <w:lang w:eastAsia="en-GB"/>
              </w:rPr>
              <w:t>Protecting employment land and buildings</w:t>
            </w:r>
          </w:p>
        </w:tc>
        <w:tc>
          <w:tcPr>
            <w:tcW w:w="6196" w:type="dxa"/>
            <w:vAlign w:val="center"/>
          </w:tcPr>
          <w:p w14:paraId="27467D1A" w14:textId="77777777" w:rsidR="00232221" w:rsidRPr="00756675" w:rsidRDefault="00232221" w:rsidP="00232221">
            <w:pPr>
              <w:pStyle w:val="ListParagraph"/>
              <w:ind w:left="0"/>
              <w:rPr>
                <w:rFonts w:eastAsia="Arial" w:cs="Arial"/>
                <w:lang w:eastAsia="en-GB"/>
              </w:rPr>
            </w:pPr>
            <w:r w:rsidRPr="00756675">
              <w:rPr>
                <w:rFonts w:eastAsia="Arial" w:cs="Arial"/>
                <w:lang w:eastAsia="en-GB"/>
              </w:rPr>
              <w:t>Some question what action is being taken regarding permitted development rights for commercial to residential buildings.</w:t>
            </w:r>
          </w:p>
        </w:tc>
      </w:tr>
      <w:tr w:rsidR="00232221" w14:paraId="4D8EC1A8" w14:textId="77777777" w:rsidTr="002E31AD">
        <w:trPr>
          <w:trHeight w:val="1304"/>
        </w:trPr>
        <w:tc>
          <w:tcPr>
            <w:tcW w:w="3005" w:type="dxa"/>
            <w:vMerge/>
          </w:tcPr>
          <w:p w14:paraId="0F031763" w14:textId="77777777" w:rsidR="00232221" w:rsidRPr="00810225" w:rsidRDefault="00232221" w:rsidP="00BA0AE6">
            <w:pPr>
              <w:pStyle w:val="ListParagraph"/>
              <w:ind w:left="0"/>
              <w:jc w:val="center"/>
              <w:rPr>
                <w:rFonts w:eastAsia="Arial" w:cs="Arial"/>
                <w:b/>
                <w:bCs/>
                <w:lang w:eastAsia="en-GB"/>
              </w:rPr>
            </w:pPr>
          </w:p>
        </w:tc>
        <w:tc>
          <w:tcPr>
            <w:tcW w:w="6196" w:type="dxa"/>
            <w:vAlign w:val="center"/>
          </w:tcPr>
          <w:p w14:paraId="448C1858" w14:textId="5B2C81CD" w:rsidR="00232221" w:rsidRPr="00756675" w:rsidRDefault="00232221" w:rsidP="002E31AD">
            <w:pPr>
              <w:rPr>
                <w:rFonts w:eastAsia="Arial" w:cs="Arial"/>
                <w:lang w:eastAsia="en-GB"/>
              </w:rPr>
            </w:pPr>
            <w:r w:rsidRPr="00434D21">
              <w:rPr>
                <w:rFonts w:cs="Arial"/>
              </w:rPr>
              <w:t>Galliford Try and AW James &amp; Red Bull note that the period of marketing has been extended to 12 months and consider this is inflexible and creates an unnecessary burden on site owners.</w:t>
            </w:r>
          </w:p>
        </w:tc>
      </w:tr>
      <w:tr w:rsidR="00232221" w14:paraId="5DFC02D3" w14:textId="77777777" w:rsidTr="002E31AD">
        <w:trPr>
          <w:trHeight w:val="1644"/>
        </w:trPr>
        <w:tc>
          <w:tcPr>
            <w:tcW w:w="3005" w:type="dxa"/>
            <w:vMerge/>
          </w:tcPr>
          <w:p w14:paraId="78A83420" w14:textId="77777777" w:rsidR="00232221" w:rsidRPr="00810225" w:rsidRDefault="00232221" w:rsidP="00BA0AE6">
            <w:pPr>
              <w:pStyle w:val="ListParagraph"/>
              <w:ind w:left="0"/>
              <w:jc w:val="center"/>
              <w:rPr>
                <w:rFonts w:eastAsia="Arial" w:cs="Arial"/>
                <w:b/>
                <w:bCs/>
                <w:lang w:eastAsia="en-GB"/>
              </w:rPr>
            </w:pPr>
          </w:p>
        </w:tc>
        <w:tc>
          <w:tcPr>
            <w:tcW w:w="6196" w:type="dxa"/>
            <w:vAlign w:val="center"/>
          </w:tcPr>
          <w:p w14:paraId="4C651C50" w14:textId="3C202710" w:rsidR="00232221" w:rsidRPr="00434D21" w:rsidRDefault="00232221" w:rsidP="00232221">
            <w:pPr>
              <w:rPr>
                <w:rFonts w:cs="Arial"/>
              </w:rPr>
            </w:pPr>
            <w:r w:rsidRPr="00434D21">
              <w:rPr>
                <w:rFonts w:cs="Arial"/>
              </w:rPr>
              <w:t>Urban</w:t>
            </w:r>
            <w:r w:rsidRPr="47FA3559">
              <w:rPr>
                <w:rFonts w:cs="Arial"/>
              </w:rPr>
              <w:t xml:space="preserve"> &amp; </w:t>
            </w:r>
            <w:r w:rsidRPr="00434D21">
              <w:rPr>
                <w:rFonts w:cs="Arial"/>
              </w:rPr>
              <w:t>Civic, Taylor Wimpey Strategic Land, and The Society of Merchant Venturers support the intentions of Policy ECP1 on protecting employment land and buildings, but note it is unclear how this approach can coexist with other policies in the plan, notably for CMK.</w:t>
            </w:r>
          </w:p>
        </w:tc>
      </w:tr>
      <w:tr w:rsidR="00232221" w14:paraId="31FCC6FF" w14:textId="77777777" w:rsidTr="002E31AD">
        <w:trPr>
          <w:trHeight w:val="1587"/>
        </w:trPr>
        <w:tc>
          <w:tcPr>
            <w:tcW w:w="3005" w:type="dxa"/>
            <w:vMerge/>
          </w:tcPr>
          <w:p w14:paraId="280549B9" w14:textId="77777777" w:rsidR="00232221" w:rsidRPr="00810225" w:rsidRDefault="00232221" w:rsidP="00BA0AE6">
            <w:pPr>
              <w:pStyle w:val="ListParagraph"/>
              <w:ind w:left="0"/>
              <w:jc w:val="center"/>
              <w:rPr>
                <w:rFonts w:eastAsia="Arial" w:cs="Arial"/>
                <w:b/>
                <w:bCs/>
                <w:lang w:eastAsia="en-GB"/>
              </w:rPr>
            </w:pPr>
          </w:p>
        </w:tc>
        <w:tc>
          <w:tcPr>
            <w:tcW w:w="6196" w:type="dxa"/>
            <w:vAlign w:val="center"/>
          </w:tcPr>
          <w:p w14:paraId="437671E9" w14:textId="206B5DCE" w:rsidR="00232221" w:rsidRPr="00434D21" w:rsidRDefault="00232221" w:rsidP="00232221">
            <w:pPr>
              <w:rPr>
                <w:rFonts w:cs="Arial"/>
              </w:rPr>
            </w:pPr>
            <w:r w:rsidRPr="00434D21">
              <w:rPr>
                <w:rFonts w:cs="Arial"/>
              </w:rPr>
              <w:t>Some disagreement with ECP1 as the policy does not allow redevelopment proposals that may provide employment floorspace that is a better quality than existing. Some feel part 5 is overly restrictive, especially if Part 1 is met.</w:t>
            </w:r>
          </w:p>
        </w:tc>
      </w:tr>
      <w:tr w:rsidR="00232221" w14:paraId="158E7147" w14:textId="77777777" w:rsidTr="002E31AD">
        <w:trPr>
          <w:trHeight w:val="1077"/>
        </w:trPr>
        <w:tc>
          <w:tcPr>
            <w:tcW w:w="3005" w:type="dxa"/>
            <w:vMerge/>
          </w:tcPr>
          <w:p w14:paraId="496AE5D3" w14:textId="77777777" w:rsidR="00232221" w:rsidRPr="00810225" w:rsidRDefault="00232221" w:rsidP="00BA0AE6">
            <w:pPr>
              <w:pStyle w:val="ListParagraph"/>
              <w:ind w:left="0"/>
              <w:jc w:val="center"/>
              <w:rPr>
                <w:rFonts w:eastAsia="Arial" w:cs="Arial"/>
                <w:b/>
                <w:bCs/>
                <w:lang w:eastAsia="en-GB"/>
              </w:rPr>
            </w:pPr>
          </w:p>
        </w:tc>
        <w:tc>
          <w:tcPr>
            <w:tcW w:w="6196" w:type="dxa"/>
            <w:vAlign w:val="center"/>
          </w:tcPr>
          <w:p w14:paraId="7F3E56A2" w14:textId="6A6CD087" w:rsidR="00232221" w:rsidRPr="00434D21" w:rsidRDefault="00232221" w:rsidP="00232221">
            <w:pPr>
              <w:rPr>
                <w:rFonts w:cs="Arial"/>
              </w:rPr>
            </w:pPr>
            <w:r w:rsidRPr="00434D21">
              <w:rPr>
                <w:rFonts w:cs="Arial"/>
              </w:rPr>
              <w:t>Respondent suggests the requirement for dedicated lorry parks for any future warehouse sites, to reduce unauthorised parking</w:t>
            </w:r>
            <w:r w:rsidR="002E31AD">
              <w:rPr>
                <w:rFonts w:cs="Arial"/>
              </w:rPr>
              <w:t>.</w:t>
            </w:r>
          </w:p>
        </w:tc>
      </w:tr>
      <w:tr w:rsidR="00232221" w14:paraId="1181A4CE" w14:textId="77777777" w:rsidTr="002E31AD">
        <w:trPr>
          <w:trHeight w:val="1020"/>
        </w:trPr>
        <w:tc>
          <w:tcPr>
            <w:tcW w:w="3005" w:type="dxa"/>
            <w:vMerge w:val="restart"/>
          </w:tcPr>
          <w:p w14:paraId="149C5DFA" w14:textId="77777777" w:rsidR="00232221" w:rsidRPr="00756675" w:rsidRDefault="00232221" w:rsidP="00BA0AE6">
            <w:pPr>
              <w:pStyle w:val="ListParagraph"/>
              <w:ind w:left="0"/>
              <w:jc w:val="center"/>
              <w:rPr>
                <w:rFonts w:eastAsia="Arial" w:cs="Arial"/>
                <w:b/>
                <w:bCs/>
                <w:lang w:eastAsia="en-GB"/>
              </w:rPr>
            </w:pPr>
          </w:p>
          <w:p w14:paraId="4DCE079A" w14:textId="77777777" w:rsidR="00232221" w:rsidRPr="00756675" w:rsidRDefault="00232221" w:rsidP="00BA0AE6">
            <w:pPr>
              <w:pStyle w:val="ListParagraph"/>
              <w:ind w:left="0"/>
              <w:jc w:val="center"/>
              <w:rPr>
                <w:rFonts w:eastAsia="Arial" w:cs="Arial"/>
                <w:b/>
                <w:bCs/>
                <w:lang w:eastAsia="en-GB"/>
              </w:rPr>
            </w:pPr>
          </w:p>
          <w:p w14:paraId="7406793B" w14:textId="77777777" w:rsidR="00232221" w:rsidRPr="00756675" w:rsidRDefault="00232221" w:rsidP="00BA0AE6">
            <w:pPr>
              <w:pStyle w:val="ListParagraph"/>
              <w:ind w:left="0"/>
              <w:jc w:val="center"/>
              <w:rPr>
                <w:rFonts w:eastAsia="Arial" w:cs="Arial"/>
                <w:b/>
                <w:bCs/>
                <w:lang w:eastAsia="en-GB"/>
              </w:rPr>
            </w:pPr>
          </w:p>
          <w:p w14:paraId="3765C7EB" w14:textId="77777777" w:rsidR="00232221" w:rsidRPr="00756675" w:rsidRDefault="00232221" w:rsidP="00BA0AE6">
            <w:pPr>
              <w:pStyle w:val="ListParagraph"/>
              <w:ind w:left="0"/>
              <w:jc w:val="center"/>
              <w:rPr>
                <w:rFonts w:eastAsia="Arial" w:cs="Arial"/>
                <w:b/>
                <w:bCs/>
                <w:lang w:eastAsia="en-GB"/>
              </w:rPr>
            </w:pPr>
          </w:p>
          <w:p w14:paraId="56B34308" w14:textId="77777777" w:rsidR="00232221" w:rsidRPr="00756675" w:rsidRDefault="00232221" w:rsidP="00BA0AE6">
            <w:pPr>
              <w:pStyle w:val="ListParagraph"/>
              <w:ind w:left="0"/>
              <w:jc w:val="center"/>
              <w:rPr>
                <w:rFonts w:eastAsia="Arial" w:cs="Arial"/>
                <w:b/>
                <w:bCs/>
                <w:lang w:eastAsia="en-GB"/>
              </w:rPr>
            </w:pPr>
          </w:p>
          <w:p w14:paraId="361F80BE" w14:textId="77777777" w:rsidR="00232221" w:rsidRPr="00756675" w:rsidRDefault="00232221" w:rsidP="00BA0AE6">
            <w:pPr>
              <w:pStyle w:val="ListParagraph"/>
              <w:ind w:left="0"/>
              <w:jc w:val="center"/>
              <w:rPr>
                <w:rFonts w:eastAsia="Arial" w:cs="Arial"/>
                <w:b/>
                <w:bCs/>
                <w:lang w:eastAsia="en-GB"/>
              </w:rPr>
            </w:pPr>
            <w:r w:rsidRPr="00756675">
              <w:rPr>
                <w:rFonts w:eastAsia="Arial" w:cs="Arial"/>
                <w:b/>
                <w:bCs/>
                <w:lang w:eastAsia="en-GB"/>
              </w:rPr>
              <w:t>Supporting the vitality and viability of centres</w:t>
            </w:r>
          </w:p>
        </w:tc>
        <w:tc>
          <w:tcPr>
            <w:tcW w:w="6196" w:type="dxa"/>
            <w:vAlign w:val="center"/>
          </w:tcPr>
          <w:p w14:paraId="5C10F486" w14:textId="33F80AC4" w:rsidR="00232221" w:rsidRPr="00756675" w:rsidRDefault="00232221" w:rsidP="002E31AD">
            <w:pPr>
              <w:rPr>
                <w:rFonts w:eastAsia="Arial" w:cs="Arial"/>
                <w:lang w:eastAsia="en-GB"/>
              </w:rPr>
            </w:pPr>
            <w:r w:rsidRPr="00434D21">
              <w:rPr>
                <w:rFonts w:cs="Arial"/>
              </w:rPr>
              <w:t xml:space="preserve">Some mixed views as to whether it strikes the correct balance between protecting the shopping functions of centres and allowing for the diversification of them. </w:t>
            </w:r>
          </w:p>
        </w:tc>
      </w:tr>
      <w:tr w:rsidR="00232221" w14:paraId="697DB650" w14:textId="77777777" w:rsidTr="002E31AD">
        <w:trPr>
          <w:trHeight w:val="737"/>
        </w:trPr>
        <w:tc>
          <w:tcPr>
            <w:tcW w:w="3005" w:type="dxa"/>
            <w:vMerge/>
          </w:tcPr>
          <w:p w14:paraId="359C2A6F"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0C8871AD" w14:textId="42371560" w:rsidR="00232221" w:rsidRPr="00434D21" w:rsidRDefault="00232221" w:rsidP="00232221">
            <w:pPr>
              <w:rPr>
                <w:rFonts w:cs="Arial"/>
              </w:rPr>
            </w:pPr>
            <w:r w:rsidRPr="00434D21">
              <w:rPr>
                <w:rFonts w:cs="Arial"/>
              </w:rPr>
              <w:t xml:space="preserve">Some mixed views on the effectiveness of Article 4 Directions. </w:t>
            </w:r>
          </w:p>
        </w:tc>
      </w:tr>
      <w:tr w:rsidR="00232221" w14:paraId="07F028BE" w14:textId="77777777" w:rsidTr="002E31AD">
        <w:trPr>
          <w:trHeight w:val="1077"/>
        </w:trPr>
        <w:tc>
          <w:tcPr>
            <w:tcW w:w="3005" w:type="dxa"/>
            <w:vMerge/>
          </w:tcPr>
          <w:p w14:paraId="16C80B4F"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60390E8D" w14:textId="12D1BC0C" w:rsidR="00232221" w:rsidRPr="00434D21" w:rsidRDefault="00232221" w:rsidP="00232221">
            <w:pPr>
              <w:rPr>
                <w:rFonts w:cs="Arial"/>
              </w:rPr>
            </w:pPr>
            <w:r w:rsidRPr="00434D21">
              <w:rPr>
                <w:rFonts w:cs="Arial"/>
              </w:rPr>
              <w:t>Some request clarification on the draft policies map for CMK, specifically the extent of the PSA and Primary and Secondary Shopping Frontages.</w:t>
            </w:r>
          </w:p>
        </w:tc>
      </w:tr>
      <w:tr w:rsidR="00232221" w14:paraId="6D9510FC" w14:textId="77777777" w:rsidTr="002E31AD">
        <w:trPr>
          <w:trHeight w:val="1928"/>
        </w:trPr>
        <w:tc>
          <w:tcPr>
            <w:tcW w:w="3005" w:type="dxa"/>
            <w:vMerge/>
          </w:tcPr>
          <w:p w14:paraId="2357BB9F"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77C577E2" w14:textId="77777777" w:rsidR="00232221" w:rsidRPr="00434D21" w:rsidRDefault="00232221" w:rsidP="00232221">
            <w:pPr>
              <w:rPr>
                <w:rFonts w:cs="Arial"/>
              </w:rPr>
            </w:pPr>
            <w:r w:rsidRPr="00434D21">
              <w:rPr>
                <w:rFonts w:cs="Arial"/>
              </w:rPr>
              <w:t>Suggestion that to reflect the Retail Study (which has Xscape outside the PSA), it is recommended to delete references to Primary and Secondary Frontages in Policy ECP2 and revise the Inset Map to define the PSA for CMK only; strengthening the PSA's retail offer and align it with national policy and MKCP definitions.</w:t>
            </w:r>
          </w:p>
        </w:tc>
      </w:tr>
      <w:tr w:rsidR="00232221" w14:paraId="7A196715" w14:textId="77777777" w:rsidTr="0054585B">
        <w:trPr>
          <w:trHeight w:val="737"/>
        </w:trPr>
        <w:tc>
          <w:tcPr>
            <w:tcW w:w="3005" w:type="dxa"/>
            <w:vMerge w:val="restart"/>
          </w:tcPr>
          <w:p w14:paraId="0AB9855E" w14:textId="77777777" w:rsidR="00232221" w:rsidRPr="00756675" w:rsidRDefault="00232221" w:rsidP="00232221">
            <w:pPr>
              <w:pStyle w:val="ListParagraph"/>
              <w:ind w:left="0"/>
              <w:jc w:val="center"/>
              <w:rPr>
                <w:rFonts w:eastAsia="Arial" w:cs="Arial"/>
                <w:b/>
                <w:bCs/>
                <w:lang w:eastAsia="en-GB"/>
              </w:rPr>
            </w:pPr>
          </w:p>
          <w:p w14:paraId="0A3E1755" w14:textId="77777777" w:rsidR="00232221" w:rsidRPr="00756675" w:rsidRDefault="00232221" w:rsidP="00232221">
            <w:pPr>
              <w:pStyle w:val="ListParagraph"/>
              <w:ind w:left="0"/>
              <w:jc w:val="center"/>
              <w:rPr>
                <w:rFonts w:eastAsia="Arial" w:cs="Arial"/>
                <w:b/>
                <w:bCs/>
                <w:lang w:eastAsia="en-GB"/>
              </w:rPr>
            </w:pPr>
          </w:p>
          <w:p w14:paraId="0B11C37E" w14:textId="77777777" w:rsidR="00232221" w:rsidRPr="00756675" w:rsidRDefault="00232221" w:rsidP="00232221">
            <w:pPr>
              <w:pStyle w:val="ListParagraph"/>
              <w:ind w:left="0"/>
              <w:jc w:val="center"/>
              <w:rPr>
                <w:rFonts w:eastAsia="Arial" w:cs="Arial"/>
                <w:b/>
                <w:bCs/>
                <w:lang w:eastAsia="en-GB"/>
              </w:rPr>
            </w:pPr>
            <w:r w:rsidRPr="00756675">
              <w:rPr>
                <w:rFonts w:eastAsia="Arial" w:cs="Arial"/>
                <w:b/>
                <w:bCs/>
                <w:lang w:eastAsia="en-GB"/>
              </w:rPr>
              <w:t>Sequential and impact tests</w:t>
            </w:r>
          </w:p>
        </w:tc>
        <w:tc>
          <w:tcPr>
            <w:tcW w:w="6196" w:type="dxa"/>
            <w:vAlign w:val="center"/>
          </w:tcPr>
          <w:p w14:paraId="6EF2F7CD" w14:textId="1CF7642B" w:rsidR="00232221" w:rsidRPr="00756675" w:rsidRDefault="00232221" w:rsidP="00EF264A">
            <w:pPr>
              <w:rPr>
                <w:lang w:eastAsia="en-GB"/>
              </w:rPr>
            </w:pPr>
            <w:r w:rsidRPr="00434D21">
              <w:rPr>
                <w:rFonts w:cs="Arial"/>
              </w:rPr>
              <w:t>Haversham PC requests clarification on the implications of removing the sequential test for rural sites</w:t>
            </w:r>
          </w:p>
        </w:tc>
      </w:tr>
      <w:tr w:rsidR="00232221" w14:paraId="52D74DAD" w14:textId="77777777" w:rsidTr="0054585B">
        <w:trPr>
          <w:trHeight w:val="737"/>
        </w:trPr>
        <w:tc>
          <w:tcPr>
            <w:tcW w:w="3005" w:type="dxa"/>
            <w:vMerge/>
          </w:tcPr>
          <w:p w14:paraId="3B949B52"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4F177B05" w14:textId="77777777" w:rsidR="00232221" w:rsidRPr="00756675" w:rsidRDefault="00232221" w:rsidP="00232221">
            <w:pPr>
              <w:pStyle w:val="ListParagraph"/>
              <w:ind w:left="0"/>
              <w:rPr>
                <w:rFonts w:eastAsia="Arial" w:cs="Arial"/>
                <w:lang w:eastAsia="en-GB"/>
              </w:rPr>
            </w:pPr>
            <w:r w:rsidRPr="00434D21">
              <w:rPr>
                <w:rFonts w:cs="Arial"/>
              </w:rPr>
              <w:t>Some support for the policy to protect the viability and vitality of town centres</w:t>
            </w:r>
          </w:p>
        </w:tc>
      </w:tr>
      <w:tr w:rsidR="00232221" w14:paraId="456A9594" w14:textId="77777777" w:rsidTr="0054585B">
        <w:trPr>
          <w:trHeight w:val="741"/>
        </w:trPr>
        <w:tc>
          <w:tcPr>
            <w:tcW w:w="3005" w:type="dxa"/>
            <w:vMerge/>
          </w:tcPr>
          <w:p w14:paraId="28CBBE0A"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4495E477" w14:textId="49FDA2CB" w:rsidR="00232221" w:rsidRPr="00756675" w:rsidRDefault="00232221" w:rsidP="00EF264A">
            <w:pPr>
              <w:rPr>
                <w:lang w:eastAsia="en-GB"/>
              </w:rPr>
            </w:pPr>
            <w:r w:rsidRPr="00434D21">
              <w:rPr>
                <w:rFonts w:cs="Arial"/>
              </w:rPr>
              <w:t>Suggestion that the 350 sqm referred to in ECP3 C.2. is too large for outside the district and local centres.</w:t>
            </w:r>
          </w:p>
        </w:tc>
      </w:tr>
      <w:tr w:rsidR="00232221" w14:paraId="2702F3F6" w14:textId="77777777" w:rsidTr="00EF264A">
        <w:trPr>
          <w:trHeight w:val="1494"/>
        </w:trPr>
        <w:tc>
          <w:tcPr>
            <w:tcW w:w="3005" w:type="dxa"/>
            <w:vMerge w:val="restart"/>
          </w:tcPr>
          <w:p w14:paraId="24F91B45" w14:textId="77777777" w:rsidR="00232221" w:rsidRPr="00756675" w:rsidRDefault="00232221" w:rsidP="00232221">
            <w:pPr>
              <w:pStyle w:val="ListParagraph"/>
              <w:ind w:left="0"/>
              <w:rPr>
                <w:rFonts w:eastAsia="Arial" w:cs="Arial"/>
                <w:b/>
                <w:bCs/>
                <w:lang w:eastAsia="en-GB"/>
              </w:rPr>
            </w:pPr>
          </w:p>
          <w:p w14:paraId="0397EB01" w14:textId="77777777" w:rsidR="00232221" w:rsidRPr="00756675" w:rsidRDefault="00232221" w:rsidP="00232221">
            <w:pPr>
              <w:pStyle w:val="ListParagraph"/>
              <w:ind w:left="0"/>
              <w:rPr>
                <w:rFonts w:eastAsia="Arial" w:cs="Arial"/>
                <w:b/>
                <w:bCs/>
                <w:lang w:eastAsia="en-GB"/>
              </w:rPr>
            </w:pPr>
          </w:p>
          <w:p w14:paraId="761F3D08" w14:textId="77777777" w:rsidR="00232221" w:rsidRPr="00756675" w:rsidRDefault="00232221" w:rsidP="00232221">
            <w:pPr>
              <w:pStyle w:val="ListParagraph"/>
              <w:ind w:left="0"/>
              <w:rPr>
                <w:rFonts w:eastAsia="Arial" w:cs="Arial"/>
                <w:b/>
                <w:bCs/>
                <w:lang w:eastAsia="en-GB"/>
              </w:rPr>
            </w:pPr>
          </w:p>
          <w:p w14:paraId="27755A89" w14:textId="77777777" w:rsidR="00232221" w:rsidRPr="00756675" w:rsidRDefault="00232221" w:rsidP="00232221">
            <w:pPr>
              <w:pStyle w:val="ListParagraph"/>
              <w:ind w:left="0"/>
              <w:rPr>
                <w:rFonts w:eastAsia="Arial" w:cs="Arial"/>
                <w:b/>
                <w:bCs/>
                <w:lang w:eastAsia="en-GB"/>
              </w:rPr>
            </w:pPr>
          </w:p>
          <w:p w14:paraId="5C1F12B5" w14:textId="77777777" w:rsidR="00232221" w:rsidRPr="00756675" w:rsidRDefault="00232221" w:rsidP="00232221">
            <w:pPr>
              <w:pStyle w:val="ListParagraph"/>
              <w:ind w:left="0"/>
              <w:rPr>
                <w:rFonts w:eastAsia="Arial" w:cs="Arial"/>
                <w:b/>
                <w:bCs/>
                <w:lang w:eastAsia="en-GB"/>
              </w:rPr>
            </w:pPr>
          </w:p>
          <w:p w14:paraId="2F1D9AE6" w14:textId="77777777" w:rsidR="00232221" w:rsidRPr="00756675" w:rsidRDefault="00232221" w:rsidP="00232221">
            <w:pPr>
              <w:pStyle w:val="ListParagraph"/>
              <w:ind w:left="0"/>
              <w:rPr>
                <w:rFonts w:eastAsia="Arial" w:cs="Arial"/>
                <w:b/>
                <w:bCs/>
                <w:lang w:eastAsia="en-GB"/>
              </w:rPr>
            </w:pPr>
          </w:p>
          <w:p w14:paraId="1DCC27AC" w14:textId="77777777" w:rsidR="00232221" w:rsidRPr="00756675" w:rsidRDefault="00232221" w:rsidP="00232221">
            <w:pPr>
              <w:pStyle w:val="ListParagraph"/>
              <w:ind w:left="0"/>
              <w:rPr>
                <w:rFonts w:eastAsia="Arial" w:cs="Arial"/>
                <w:b/>
                <w:bCs/>
                <w:lang w:eastAsia="en-GB"/>
              </w:rPr>
            </w:pPr>
          </w:p>
          <w:p w14:paraId="3C1ABB37" w14:textId="77777777" w:rsidR="00232221" w:rsidRPr="00756675" w:rsidRDefault="00232221" w:rsidP="00232221">
            <w:pPr>
              <w:pStyle w:val="ListParagraph"/>
              <w:ind w:left="0"/>
              <w:rPr>
                <w:rFonts w:eastAsia="Arial" w:cs="Arial"/>
                <w:b/>
                <w:bCs/>
                <w:lang w:eastAsia="en-GB"/>
              </w:rPr>
            </w:pPr>
          </w:p>
          <w:p w14:paraId="688CFCA1" w14:textId="77777777" w:rsidR="00232221" w:rsidRPr="00756675" w:rsidRDefault="00232221" w:rsidP="00232221">
            <w:pPr>
              <w:pStyle w:val="ListParagraph"/>
              <w:ind w:left="0"/>
              <w:jc w:val="center"/>
              <w:rPr>
                <w:rFonts w:eastAsia="Arial" w:cs="Arial"/>
                <w:b/>
                <w:bCs/>
                <w:lang w:eastAsia="en-GB"/>
              </w:rPr>
            </w:pPr>
          </w:p>
          <w:p w14:paraId="03C4898E" w14:textId="77777777" w:rsidR="00232221" w:rsidRPr="00756675" w:rsidRDefault="00232221" w:rsidP="00232221">
            <w:pPr>
              <w:pStyle w:val="ListParagraph"/>
              <w:ind w:left="0"/>
              <w:jc w:val="center"/>
              <w:rPr>
                <w:rFonts w:eastAsia="Arial" w:cs="Arial"/>
                <w:b/>
                <w:bCs/>
                <w:lang w:eastAsia="en-GB"/>
              </w:rPr>
            </w:pPr>
            <w:r w:rsidRPr="00756675">
              <w:rPr>
                <w:rFonts w:eastAsia="Arial" w:cs="Arial"/>
                <w:b/>
                <w:bCs/>
                <w:lang w:eastAsia="en-GB"/>
              </w:rPr>
              <w:t>Supporting a Diverse Rural Economy</w:t>
            </w:r>
          </w:p>
        </w:tc>
        <w:tc>
          <w:tcPr>
            <w:tcW w:w="6196" w:type="dxa"/>
            <w:vAlign w:val="center"/>
          </w:tcPr>
          <w:p w14:paraId="44CDD220" w14:textId="2DD5C02E" w:rsidR="00232221" w:rsidRPr="00756675" w:rsidRDefault="00232221" w:rsidP="00EF264A">
            <w:pPr>
              <w:rPr>
                <w:lang w:eastAsia="en-GB"/>
              </w:rPr>
            </w:pPr>
            <w:r w:rsidRPr="00434D21">
              <w:rPr>
                <w:rFonts w:cs="Arial"/>
              </w:rPr>
              <w:t>Some feel that the sites should be marketed for 12 months, that development in the open countryside should not be made easier, and that a proposal should only be supported if the necessary infrastructure is in place (like transport).</w:t>
            </w:r>
          </w:p>
        </w:tc>
      </w:tr>
      <w:tr w:rsidR="00232221" w14:paraId="082529FE" w14:textId="77777777" w:rsidTr="0054585B">
        <w:trPr>
          <w:trHeight w:val="1417"/>
        </w:trPr>
        <w:tc>
          <w:tcPr>
            <w:tcW w:w="3005" w:type="dxa"/>
            <w:vMerge/>
          </w:tcPr>
          <w:p w14:paraId="3755F225"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1D48AD18" w14:textId="54B1D4D5" w:rsidR="00232221" w:rsidRPr="00434D21" w:rsidRDefault="00232221" w:rsidP="00232221">
            <w:pPr>
              <w:rPr>
                <w:rFonts w:cs="Arial"/>
              </w:rPr>
            </w:pPr>
            <w:proofErr w:type="spellStart"/>
            <w:r w:rsidRPr="00434D21">
              <w:rPr>
                <w:rFonts w:cs="Arial"/>
              </w:rPr>
              <w:t>Hanslope</w:t>
            </w:r>
            <w:proofErr w:type="spellEnd"/>
            <w:r w:rsidRPr="00434D21">
              <w:rPr>
                <w:rFonts w:cs="Arial"/>
              </w:rPr>
              <w:t xml:space="preserve"> Parish Council object to the reduction in the marketing period from 12 to 6 months before an applicant can market a shop, pub &amp; community facility as residential. Period should remain at 12 months.</w:t>
            </w:r>
          </w:p>
        </w:tc>
      </w:tr>
      <w:tr w:rsidR="00232221" w14:paraId="5014A222" w14:textId="77777777" w:rsidTr="0054585B">
        <w:trPr>
          <w:trHeight w:val="1077"/>
        </w:trPr>
        <w:tc>
          <w:tcPr>
            <w:tcW w:w="3005" w:type="dxa"/>
            <w:vMerge/>
          </w:tcPr>
          <w:p w14:paraId="14C8B890"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5740128D" w14:textId="0A6EAFF8" w:rsidR="00232221" w:rsidRPr="00582EAC" w:rsidRDefault="00232221" w:rsidP="00232221">
            <w:pPr>
              <w:rPr>
                <w:rFonts w:cs="Arial"/>
              </w:rPr>
            </w:pPr>
            <w:r w:rsidRPr="00582EAC">
              <w:rPr>
                <w:rFonts w:cs="Arial"/>
              </w:rPr>
              <w:t>Some object to prioritizing business growth in rural areas over the preservation of open countryside and the well-being of rural residents.</w:t>
            </w:r>
          </w:p>
        </w:tc>
      </w:tr>
      <w:tr w:rsidR="00232221" w14:paraId="7864CBED" w14:textId="77777777" w:rsidTr="0054585B">
        <w:trPr>
          <w:trHeight w:val="737"/>
        </w:trPr>
        <w:tc>
          <w:tcPr>
            <w:tcW w:w="3005" w:type="dxa"/>
            <w:vMerge/>
          </w:tcPr>
          <w:p w14:paraId="429CD64E"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5A61E396" w14:textId="4FAF5B69" w:rsidR="00232221" w:rsidRPr="00582EAC" w:rsidRDefault="00232221" w:rsidP="00232221">
            <w:pPr>
              <w:rPr>
                <w:rFonts w:cs="Arial"/>
              </w:rPr>
            </w:pPr>
            <w:r w:rsidRPr="00582EAC">
              <w:rPr>
                <w:rFonts w:cs="Arial"/>
              </w:rPr>
              <w:t>Some would like additional measures added to protect pubs from closure</w:t>
            </w:r>
          </w:p>
        </w:tc>
      </w:tr>
      <w:tr w:rsidR="00232221" w14:paraId="172110D4" w14:textId="77777777" w:rsidTr="0054585B">
        <w:trPr>
          <w:trHeight w:val="1077"/>
        </w:trPr>
        <w:tc>
          <w:tcPr>
            <w:tcW w:w="3005" w:type="dxa"/>
            <w:vMerge/>
          </w:tcPr>
          <w:p w14:paraId="4DF04C84" w14:textId="77777777" w:rsidR="00232221" w:rsidRPr="00810225" w:rsidRDefault="00232221" w:rsidP="00232221">
            <w:pPr>
              <w:pStyle w:val="ListParagraph"/>
              <w:ind w:left="0"/>
              <w:rPr>
                <w:rFonts w:eastAsia="Arial" w:cs="Arial"/>
                <w:b/>
                <w:bCs/>
                <w:lang w:eastAsia="en-GB"/>
              </w:rPr>
            </w:pPr>
          </w:p>
        </w:tc>
        <w:tc>
          <w:tcPr>
            <w:tcW w:w="6196" w:type="dxa"/>
            <w:vAlign w:val="center"/>
          </w:tcPr>
          <w:p w14:paraId="1C76DDA0" w14:textId="3FA238FA" w:rsidR="00232221" w:rsidRPr="00582EAC" w:rsidRDefault="00232221" w:rsidP="00232221">
            <w:pPr>
              <w:rPr>
                <w:rFonts w:cs="Arial"/>
              </w:rPr>
            </w:pPr>
            <w:r w:rsidRPr="00582EAC">
              <w:rPr>
                <w:rFonts w:cs="Arial"/>
              </w:rPr>
              <w:t>Suggestion that new developments within Linear Parks or Special Landscape Areas should be refused unless they are essential for an existing and viable business.</w:t>
            </w:r>
          </w:p>
        </w:tc>
      </w:tr>
      <w:tr w:rsidR="00232221" w14:paraId="138C90BD" w14:textId="77777777" w:rsidTr="0054585B">
        <w:trPr>
          <w:trHeight w:val="737"/>
        </w:trPr>
        <w:tc>
          <w:tcPr>
            <w:tcW w:w="3005" w:type="dxa"/>
            <w:vMerge w:val="restart"/>
          </w:tcPr>
          <w:p w14:paraId="6A8F565A" w14:textId="77777777" w:rsidR="00232221" w:rsidRPr="00756675" w:rsidRDefault="00232221" w:rsidP="00232221">
            <w:pPr>
              <w:pStyle w:val="ListParagraph"/>
              <w:ind w:left="0"/>
              <w:rPr>
                <w:rFonts w:eastAsia="Arial" w:cs="Arial"/>
                <w:b/>
                <w:bCs/>
                <w:lang w:eastAsia="en-GB"/>
              </w:rPr>
            </w:pPr>
          </w:p>
          <w:p w14:paraId="17F0A386" w14:textId="77777777" w:rsidR="00232221" w:rsidRPr="00756675" w:rsidRDefault="00232221" w:rsidP="00232221">
            <w:pPr>
              <w:pStyle w:val="ListParagraph"/>
              <w:ind w:left="0"/>
              <w:rPr>
                <w:rFonts w:eastAsia="Arial" w:cs="Arial"/>
                <w:b/>
                <w:bCs/>
                <w:lang w:eastAsia="en-GB"/>
              </w:rPr>
            </w:pPr>
          </w:p>
          <w:p w14:paraId="05BE0395" w14:textId="77777777" w:rsidR="00232221" w:rsidRPr="00756675" w:rsidRDefault="00232221" w:rsidP="00232221">
            <w:pPr>
              <w:pStyle w:val="ListParagraph"/>
              <w:ind w:left="0"/>
              <w:rPr>
                <w:rFonts w:eastAsia="Arial" w:cs="Arial"/>
                <w:b/>
                <w:bCs/>
                <w:lang w:eastAsia="en-GB"/>
              </w:rPr>
            </w:pPr>
          </w:p>
          <w:p w14:paraId="659C0B92" w14:textId="77777777" w:rsidR="00232221" w:rsidRPr="00756675" w:rsidRDefault="00232221" w:rsidP="00232221">
            <w:pPr>
              <w:pStyle w:val="ListParagraph"/>
              <w:ind w:left="0"/>
              <w:rPr>
                <w:rFonts w:eastAsia="Arial" w:cs="Arial"/>
                <w:b/>
                <w:bCs/>
                <w:lang w:eastAsia="en-GB"/>
              </w:rPr>
            </w:pPr>
          </w:p>
          <w:p w14:paraId="2E74D2D5" w14:textId="77777777" w:rsidR="00232221" w:rsidRPr="00756675" w:rsidRDefault="00232221" w:rsidP="00232221">
            <w:pPr>
              <w:pStyle w:val="ListParagraph"/>
              <w:ind w:left="0"/>
              <w:rPr>
                <w:rFonts w:eastAsia="Arial" w:cs="Arial"/>
                <w:b/>
                <w:bCs/>
                <w:lang w:eastAsia="en-GB"/>
              </w:rPr>
            </w:pPr>
          </w:p>
          <w:p w14:paraId="52C8F358" w14:textId="77777777" w:rsidR="00232221" w:rsidRPr="00756675" w:rsidRDefault="00232221" w:rsidP="00232221">
            <w:pPr>
              <w:pStyle w:val="ListParagraph"/>
              <w:ind w:left="0"/>
              <w:rPr>
                <w:rFonts w:eastAsia="Arial" w:cs="Arial"/>
                <w:b/>
                <w:bCs/>
                <w:lang w:eastAsia="en-GB"/>
              </w:rPr>
            </w:pPr>
          </w:p>
          <w:p w14:paraId="022C5921" w14:textId="77777777" w:rsidR="00232221" w:rsidRPr="00756675" w:rsidRDefault="00232221" w:rsidP="00232221">
            <w:pPr>
              <w:pStyle w:val="ListParagraph"/>
              <w:ind w:left="0"/>
              <w:rPr>
                <w:rFonts w:eastAsia="Arial" w:cs="Arial"/>
                <w:b/>
                <w:bCs/>
                <w:lang w:eastAsia="en-GB"/>
              </w:rPr>
            </w:pPr>
          </w:p>
          <w:p w14:paraId="7A63F883" w14:textId="77777777" w:rsidR="00232221" w:rsidRPr="00756675" w:rsidRDefault="00232221" w:rsidP="00232221">
            <w:pPr>
              <w:pStyle w:val="ListParagraph"/>
              <w:ind w:left="0"/>
              <w:rPr>
                <w:rFonts w:eastAsia="Arial" w:cs="Arial"/>
                <w:b/>
                <w:bCs/>
                <w:lang w:eastAsia="en-GB"/>
              </w:rPr>
            </w:pPr>
          </w:p>
          <w:p w14:paraId="6841BC44" w14:textId="77777777" w:rsidR="00232221" w:rsidRPr="00756675" w:rsidRDefault="00232221" w:rsidP="00232221">
            <w:pPr>
              <w:pStyle w:val="ListParagraph"/>
              <w:ind w:left="0"/>
              <w:rPr>
                <w:rFonts w:eastAsia="Arial" w:cs="Arial"/>
                <w:b/>
                <w:bCs/>
                <w:lang w:eastAsia="en-GB"/>
              </w:rPr>
            </w:pPr>
          </w:p>
          <w:p w14:paraId="3CE0653B" w14:textId="77777777" w:rsidR="00232221" w:rsidRPr="00756675" w:rsidRDefault="00232221" w:rsidP="00232221">
            <w:pPr>
              <w:pStyle w:val="ListParagraph"/>
              <w:ind w:left="0"/>
              <w:jc w:val="center"/>
              <w:rPr>
                <w:rFonts w:eastAsia="Arial" w:cs="Arial"/>
                <w:b/>
                <w:bCs/>
                <w:lang w:eastAsia="en-GB"/>
              </w:rPr>
            </w:pPr>
          </w:p>
          <w:p w14:paraId="07984AD3" w14:textId="77777777" w:rsidR="00232221" w:rsidRPr="00756675" w:rsidRDefault="00232221" w:rsidP="00232221">
            <w:pPr>
              <w:pStyle w:val="ListParagraph"/>
              <w:ind w:left="0"/>
              <w:jc w:val="center"/>
              <w:rPr>
                <w:rFonts w:eastAsia="Arial" w:cs="Arial"/>
                <w:b/>
                <w:bCs/>
                <w:lang w:eastAsia="en-GB"/>
              </w:rPr>
            </w:pPr>
          </w:p>
          <w:p w14:paraId="787B3194" w14:textId="77777777" w:rsidR="00232221" w:rsidRPr="00756675" w:rsidRDefault="00232221" w:rsidP="00232221">
            <w:pPr>
              <w:pStyle w:val="ListParagraph"/>
              <w:ind w:left="0"/>
              <w:jc w:val="center"/>
              <w:rPr>
                <w:rFonts w:eastAsia="Arial" w:cs="Arial"/>
                <w:b/>
                <w:bCs/>
                <w:lang w:eastAsia="en-GB"/>
              </w:rPr>
            </w:pPr>
          </w:p>
          <w:p w14:paraId="2929EC0F" w14:textId="77777777" w:rsidR="00232221" w:rsidRPr="00756675" w:rsidRDefault="00232221" w:rsidP="00232221">
            <w:pPr>
              <w:pStyle w:val="ListParagraph"/>
              <w:ind w:left="0"/>
              <w:jc w:val="center"/>
              <w:rPr>
                <w:rFonts w:eastAsia="Arial" w:cs="Arial"/>
                <w:b/>
                <w:bCs/>
                <w:lang w:eastAsia="en-GB"/>
              </w:rPr>
            </w:pPr>
          </w:p>
          <w:p w14:paraId="4851C780" w14:textId="77777777" w:rsidR="00232221" w:rsidRPr="00756675" w:rsidRDefault="00232221" w:rsidP="00232221">
            <w:pPr>
              <w:pStyle w:val="ListParagraph"/>
              <w:ind w:left="0"/>
              <w:jc w:val="center"/>
              <w:rPr>
                <w:rFonts w:eastAsia="Arial" w:cs="Arial"/>
                <w:b/>
                <w:bCs/>
                <w:lang w:eastAsia="en-GB"/>
              </w:rPr>
            </w:pPr>
            <w:r w:rsidRPr="00756675">
              <w:rPr>
                <w:rFonts w:eastAsia="Arial" w:cs="Arial"/>
                <w:b/>
                <w:bCs/>
                <w:lang w:eastAsia="en-GB"/>
              </w:rPr>
              <w:t>Heritage and cultural prosperity</w:t>
            </w:r>
          </w:p>
        </w:tc>
        <w:tc>
          <w:tcPr>
            <w:tcW w:w="6196" w:type="dxa"/>
            <w:vAlign w:val="center"/>
          </w:tcPr>
          <w:p w14:paraId="5A268A18" w14:textId="330C4A7E" w:rsidR="00232221" w:rsidRPr="00756675" w:rsidRDefault="00232221" w:rsidP="0054585B">
            <w:pPr>
              <w:rPr>
                <w:rFonts w:eastAsia="Arial" w:cs="Arial"/>
                <w:lang w:eastAsia="en-GB"/>
              </w:rPr>
            </w:pPr>
            <w:r w:rsidRPr="00582EAC">
              <w:rPr>
                <w:rFonts w:cs="Arial"/>
              </w:rPr>
              <w:lastRenderedPageBreak/>
              <w:t>Support for continuing and expanding the commissioning of high-quality public art to enhance urban design</w:t>
            </w:r>
          </w:p>
        </w:tc>
      </w:tr>
      <w:tr w:rsidR="00232221" w14:paraId="153438A1" w14:textId="77777777" w:rsidTr="0054585B">
        <w:trPr>
          <w:trHeight w:val="1077"/>
        </w:trPr>
        <w:tc>
          <w:tcPr>
            <w:tcW w:w="3005" w:type="dxa"/>
            <w:vMerge/>
          </w:tcPr>
          <w:p w14:paraId="12996A38"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09A4E00E" w14:textId="6E502EE3" w:rsidR="00232221" w:rsidRPr="00584C8E" w:rsidRDefault="00232221" w:rsidP="0054585B">
            <w:pPr>
              <w:rPr>
                <w:lang w:eastAsia="en-GB"/>
              </w:rPr>
            </w:pPr>
            <w:r>
              <w:t>Support for maintaining high-quality soft landscaping to effectively frame views into and out of heritage asset sites and areas</w:t>
            </w:r>
          </w:p>
        </w:tc>
      </w:tr>
      <w:tr w:rsidR="00232221" w14:paraId="730212AA" w14:textId="77777777" w:rsidTr="0054585B">
        <w:trPr>
          <w:trHeight w:val="737"/>
        </w:trPr>
        <w:tc>
          <w:tcPr>
            <w:tcW w:w="3005" w:type="dxa"/>
            <w:vMerge/>
          </w:tcPr>
          <w:p w14:paraId="0F6D2D2B"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10B10B10" w14:textId="34AA6385" w:rsidR="00232221" w:rsidRPr="00584C8E" w:rsidRDefault="00232221" w:rsidP="0054585B">
            <w:pPr>
              <w:rPr>
                <w:lang w:eastAsia="en-GB"/>
              </w:rPr>
            </w:pPr>
            <w:r>
              <w:t>Suggestion to improve local signage to highlight heritage assets and publishing information online</w:t>
            </w:r>
          </w:p>
        </w:tc>
      </w:tr>
      <w:tr w:rsidR="00232221" w14:paraId="78373A7A" w14:textId="77777777" w:rsidTr="0054585B">
        <w:trPr>
          <w:trHeight w:val="737"/>
        </w:trPr>
        <w:tc>
          <w:tcPr>
            <w:tcW w:w="3005" w:type="dxa"/>
            <w:vMerge/>
          </w:tcPr>
          <w:p w14:paraId="31930A41"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3DD6E5B6" w14:textId="2C9A108A" w:rsidR="00232221" w:rsidRPr="00584C8E" w:rsidRDefault="00232221" w:rsidP="0054585B">
            <w:pPr>
              <w:rPr>
                <w:lang w:eastAsia="en-GB"/>
              </w:rPr>
            </w:pPr>
            <w:r>
              <w:t>Suggestion to promote MK's New Town Heritage as a reason to visit MK</w:t>
            </w:r>
          </w:p>
        </w:tc>
      </w:tr>
      <w:tr w:rsidR="00232221" w14:paraId="30434AAC" w14:textId="77777777" w:rsidTr="0054585B">
        <w:trPr>
          <w:trHeight w:val="737"/>
        </w:trPr>
        <w:tc>
          <w:tcPr>
            <w:tcW w:w="3005" w:type="dxa"/>
            <w:vMerge/>
          </w:tcPr>
          <w:p w14:paraId="79CB3F78"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3F07FB5F" w14:textId="622DF4DE" w:rsidR="00232221" w:rsidRDefault="00232221" w:rsidP="00232221">
            <w:r>
              <w:t>Historic England suggest adding more detail on heritage at risk both nationally and locally</w:t>
            </w:r>
          </w:p>
        </w:tc>
      </w:tr>
      <w:tr w:rsidR="00232221" w14:paraId="3702DE73" w14:textId="77777777" w:rsidTr="0054585B">
        <w:trPr>
          <w:trHeight w:val="1361"/>
        </w:trPr>
        <w:tc>
          <w:tcPr>
            <w:tcW w:w="3005" w:type="dxa"/>
            <w:vMerge/>
          </w:tcPr>
          <w:p w14:paraId="20947630"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210424C2" w14:textId="5C2D5AF9" w:rsidR="00232221" w:rsidRDefault="00232221" w:rsidP="00232221">
            <w:r>
              <w:t>Historic England suggest the policy references the MK Historic Environment Record, the Council's Heritage at Risk Register and Conservation Area Reviews, to support decision-making</w:t>
            </w:r>
          </w:p>
        </w:tc>
      </w:tr>
      <w:tr w:rsidR="00232221" w14:paraId="558BE50A" w14:textId="77777777" w:rsidTr="0054585B">
        <w:trPr>
          <w:trHeight w:val="1417"/>
        </w:trPr>
        <w:tc>
          <w:tcPr>
            <w:tcW w:w="3005" w:type="dxa"/>
            <w:vMerge/>
          </w:tcPr>
          <w:p w14:paraId="041CAF8F"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7D80E987" w14:textId="079AB5F8" w:rsidR="00232221" w:rsidRDefault="00232221" w:rsidP="00232221">
            <w:r>
              <w:t>Historic England stresses that the Council should commit to preserving non-designated heritage assets and recognising that the heritage value of these assets extends beyond their architectural significance</w:t>
            </w:r>
          </w:p>
        </w:tc>
      </w:tr>
      <w:tr w:rsidR="00232221" w14:paraId="79A7A2B0" w14:textId="77777777" w:rsidTr="0054585B">
        <w:trPr>
          <w:trHeight w:val="1077"/>
        </w:trPr>
        <w:tc>
          <w:tcPr>
            <w:tcW w:w="3005" w:type="dxa"/>
            <w:vMerge/>
          </w:tcPr>
          <w:p w14:paraId="72DE9A5B"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52614BD9" w14:textId="6A50613B" w:rsidR="00232221" w:rsidRDefault="00232221" w:rsidP="00232221">
            <w:r>
              <w:t>Disagreement with the combination of economic and cultural prosperity, suggestions that cultural prosperity deserves a distinct section</w:t>
            </w:r>
          </w:p>
        </w:tc>
      </w:tr>
      <w:tr w:rsidR="00232221" w14:paraId="387B03BC" w14:textId="77777777" w:rsidTr="0054585B">
        <w:trPr>
          <w:trHeight w:val="794"/>
        </w:trPr>
        <w:tc>
          <w:tcPr>
            <w:tcW w:w="3005" w:type="dxa"/>
            <w:vMerge/>
          </w:tcPr>
          <w:p w14:paraId="2F19387E"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0B618D6B" w14:textId="1C75E136" w:rsidR="00232221" w:rsidRDefault="00232221" w:rsidP="00232221">
            <w:r>
              <w:t>Suggestion that the policy should be supportive of the reuse of heritage assets</w:t>
            </w:r>
          </w:p>
        </w:tc>
      </w:tr>
      <w:tr w:rsidR="00232221" w14:paraId="5DAEF234" w14:textId="77777777" w:rsidTr="0054585B">
        <w:trPr>
          <w:trHeight w:val="454"/>
        </w:trPr>
        <w:tc>
          <w:tcPr>
            <w:tcW w:w="3005" w:type="dxa"/>
            <w:vMerge/>
          </w:tcPr>
          <w:p w14:paraId="624B102C"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5DD8B545" w14:textId="5B0EBEDB" w:rsidR="00232221" w:rsidRDefault="00232221" w:rsidP="00232221">
            <w:r>
              <w:t>Suggestion to minimise height of new development</w:t>
            </w:r>
          </w:p>
        </w:tc>
      </w:tr>
      <w:tr w:rsidR="00232221" w14:paraId="0AFF8295" w14:textId="77777777" w:rsidTr="0054585B">
        <w:trPr>
          <w:trHeight w:val="737"/>
        </w:trPr>
        <w:tc>
          <w:tcPr>
            <w:tcW w:w="3005" w:type="dxa"/>
            <w:vMerge/>
          </w:tcPr>
          <w:p w14:paraId="1B8EA270"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26FE75F2" w14:textId="60973E6E" w:rsidR="00232221" w:rsidRDefault="00232221" w:rsidP="00232221">
            <w:r>
              <w:t>Suggestion to designate Conservation Areas for areas important to the development of Milton Keynes</w:t>
            </w:r>
          </w:p>
        </w:tc>
      </w:tr>
      <w:tr w:rsidR="00232221" w14:paraId="08483E87" w14:textId="77777777" w:rsidTr="0054585B">
        <w:trPr>
          <w:trHeight w:val="1020"/>
        </w:trPr>
        <w:tc>
          <w:tcPr>
            <w:tcW w:w="3005" w:type="dxa"/>
            <w:vMerge/>
          </w:tcPr>
          <w:p w14:paraId="0741546A"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4E2F5121" w14:textId="78666251" w:rsidR="00232221" w:rsidRDefault="00232221" w:rsidP="00232221">
            <w:r>
              <w:t>Responses emphasise the importance of heritage and cultural infrastructure in the success of Milton Keynes which the Plan should recognise</w:t>
            </w:r>
          </w:p>
        </w:tc>
      </w:tr>
      <w:tr w:rsidR="00232221" w14:paraId="2D5FC727" w14:textId="77777777" w:rsidTr="0054585B">
        <w:trPr>
          <w:trHeight w:val="1077"/>
        </w:trPr>
        <w:tc>
          <w:tcPr>
            <w:tcW w:w="3005" w:type="dxa"/>
            <w:vMerge/>
          </w:tcPr>
          <w:p w14:paraId="569364DC" w14:textId="77777777" w:rsidR="00232221" w:rsidRPr="008B1F1C" w:rsidRDefault="00232221" w:rsidP="00232221">
            <w:pPr>
              <w:pStyle w:val="ListParagraph"/>
              <w:ind w:left="0"/>
              <w:rPr>
                <w:rFonts w:ascii="Calibri" w:eastAsia="Arial" w:hAnsi="Calibri" w:cs="Arial"/>
                <w:b/>
                <w:bCs/>
                <w:lang w:eastAsia="en-GB"/>
              </w:rPr>
            </w:pPr>
          </w:p>
        </w:tc>
        <w:tc>
          <w:tcPr>
            <w:tcW w:w="6196" w:type="dxa"/>
            <w:vAlign w:val="center"/>
          </w:tcPr>
          <w:p w14:paraId="6F911F04" w14:textId="77777777" w:rsidR="00C77F19" w:rsidRDefault="00232221" w:rsidP="00232221">
            <w:r w:rsidRPr="0019563E">
              <w:t>CMK Town Council object to draft Policy ECP5 as they consider it does not provide sufficient protection or recognition of CMK's New Town Heritage</w:t>
            </w:r>
          </w:p>
        </w:tc>
      </w:tr>
    </w:tbl>
    <w:p w14:paraId="2A6DCE2D" w14:textId="77777777" w:rsidR="00C77F19" w:rsidRPr="00C77F19" w:rsidRDefault="00C77F19" w:rsidP="003E3325">
      <w:pPr>
        <w:pStyle w:val="Heading1"/>
        <w:rPr>
          <w:sz w:val="28"/>
          <w:szCs w:val="44"/>
        </w:rPr>
      </w:pPr>
    </w:p>
    <w:p w14:paraId="3CB19A63" w14:textId="30199EE5" w:rsidR="003E3325" w:rsidRPr="000448C6" w:rsidRDefault="003E3325" w:rsidP="00C77F19">
      <w:pPr>
        <w:pStyle w:val="Heading1"/>
        <w:rPr>
          <w:rFonts w:eastAsia="Arial" w:cs="Arial"/>
        </w:rPr>
      </w:pPr>
      <w:bookmarkStart w:id="22" w:name="_Toc213399416"/>
      <w:r w:rsidRPr="002C6E3D">
        <w:t>Challenges and Drivers for Change</w:t>
      </w:r>
      <w:bookmarkEnd w:id="22"/>
    </w:p>
    <w:p w14:paraId="720AE677" w14:textId="23D4F14E" w:rsidR="003E3325" w:rsidRPr="000448C6" w:rsidRDefault="003E3325" w:rsidP="00810225">
      <w:pPr>
        <w:pStyle w:val="ListParagraph"/>
        <w:numPr>
          <w:ilvl w:val="0"/>
          <w:numId w:val="16"/>
        </w:numPr>
        <w:spacing w:after="0" w:line="240" w:lineRule="auto"/>
        <w:ind w:hanging="567"/>
        <w:rPr>
          <w:rFonts w:eastAsia="Arial" w:cs="Arial"/>
          <w:b/>
          <w:bCs/>
        </w:rPr>
      </w:pPr>
      <w:r w:rsidRPr="000448C6">
        <w:rPr>
          <w:rFonts w:eastAsia="Arial" w:cs="Arial"/>
        </w:rPr>
        <w:tab/>
      </w:r>
      <w:r w:rsidRPr="000448C6">
        <w:rPr>
          <w:rFonts w:eastAsia="Arial" w:cs="Arial"/>
          <w:b/>
          <w:bCs/>
          <w:color w:val="05413F"/>
        </w:rPr>
        <w:t>The objectives for economic and cultural prosperity detailed above will be achieved in a variety of ways in the MK City Plan 2050. They will be informed by the evidence and guided by our overall strategy and national policy. This section explores the key challenges and drivers for change.</w:t>
      </w:r>
    </w:p>
    <w:p w14:paraId="36BC088F" w14:textId="77777777" w:rsidR="003E3325" w:rsidRPr="00810225" w:rsidRDefault="003E3325" w:rsidP="003E3325">
      <w:pPr>
        <w:spacing w:after="0" w:line="240" w:lineRule="auto"/>
        <w:rPr>
          <w:rFonts w:ascii="Calibri" w:eastAsia="Arial" w:hAnsi="Calibri" w:cs="Arial"/>
          <w:highlight w:val="yellow"/>
        </w:rPr>
      </w:pPr>
    </w:p>
    <w:p w14:paraId="2F693B63" w14:textId="5AC40D87" w:rsidR="00E85A85" w:rsidRPr="00E85A85" w:rsidRDefault="7FB501C8" w:rsidP="00E85A85">
      <w:pPr>
        <w:rPr>
          <w:b/>
          <w:bCs/>
        </w:rPr>
      </w:pPr>
      <w:r>
        <w:t xml:space="preserve"> </w:t>
      </w:r>
      <w:bookmarkStart w:id="23" w:name="_Toc213399440"/>
      <w:r w:rsidR="00E85A85" w:rsidRPr="00E85A85">
        <w:rPr>
          <w:b/>
          <w:bCs/>
        </w:rPr>
        <w:t xml:space="preserve">Table </w:t>
      </w:r>
      <w:r w:rsidR="00E85A85" w:rsidRPr="00E85A85">
        <w:rPr>
          <w:b/>
          <w:bCs/>
        </w:rPr>
        <w:fldChar w:fldCharType="begin"/>
      </w:r>
      <w:r w:rsidR="00E85A85" w:rsidRPr="00E85A85">
        <w:rPr>
          <w:b/>
          <w:bCs/>
        </w:rPr>
        <w:instrText xml:space="preserve"> SEQ Table \* ARABIC </w:instrText>
      </w:r>
      <w:r w:rsidR="00E85A85" w:rsidRPr="00E85A85">
        <w:rPr>
          <w:b/>
          <w:bCs/>
        </w:rPr>
        <w:fldChar w:fldCharType="separate"/>
      </w:r>
      <w:r w:rsidR="000F722F">
        <w:rPr>
          <w:b/>
          <w:bCs/>
          <w:noProof/>
        </w:rPr>
        <w:t>4</w:t>
      </w:r>
      <w:r w:rsidR="00E85A85" w:rsidRPr="00E85A85">
        <w:rPr>
          <w:b/>
          <w:bCs/>
        </w:rPr>
        <w:fldChar w:fldCharType="end"/>
      </w:r>
      <w:r w:rsidR="00E85A85" w:rsidRPr="00E85A85">
        <w:rPr>
          <w:b/>
          <w:bCs/>
        </w:rPr>
        <w:t xml:space="preserve"> - Forecast Growth in the Number of Workers and Jobs, 2022-2050</w:t>
      </w:r>
      <w:bookmarkEnd w:id="23"/>
    </w:p>
    <w:tbl>
      <w:tblPr>
        <w:tblStyle w:val="TableGrid"/>
        <w:tblW w:w="9735" w:type="dxa"/>
        <w:tblInd w:w="0" w:type="dxa"/>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ayout w:type="fixed"/>
        <w:tblLook w:val="06A0" w:firstRow="1" w:lastRow="0" w:firstColumn="1" w:lastColumn="0" w:noHBand="1" w:noVBand="1"/>
      </w:tblPr>
      <w:tblGrid>
        <w:gridCol w:w="1947"/>
        <w:gridCol w:w="1947"/>
        <w:gridCol w:w="1947"/>
        <w:gridCol w:w="1947"/>
        <w:gridCol w:w="1947"/>
      </w:tblGrid>
      <w:tr w:rsidR="47FA3559" w14:paraId="64EDD2E8" w14:textId="77777777" w:rsidTr="00473239">
        <w:trPr>
          <w:trHeight w:val="300"/>
        </w:trPr>
        <w:tc>
          <w:tcPr>
            <w:tcW w:w="1947" w:type="dxa"/>
            <w:shd w:val="clear" w:color="auto" w:fill="05413F"/>
          </w:tcPr>
          <w:p w14:paraId="2AD88073" w14:textId="25370D92" w:rsidR="47FA3559" w:rsidRPr="00EE4DFD" w:rsidRDefault="47FA3559" w:rsidP="47FA3559">
            <w:pPr>
              <w:rPr>
                <w:color w:val="FFFFFF" w:themeColor="background1"/>
              </w:rPr>
            </w:pPr>
          </w:p>
        </w:tc>
        <w:tc>
          <w:tcPr>
            <w:tcW w:w="3894" w:type="dxa"/>
            <w:gridSpan w:val="2"/>
            <w:shd w:val="clear" w:color="auto" w:fill="05413F"/>
          </w:tcPr>
          <w:p w14:paraId="03808A89" w14:textId="6621B643" w:rsidR="4E521447" w:rsidRPr="00473239" w:rsidRDefault="4E521447" w:rsidP="00EE4DFD">
            <w:pPr>
              <w:jc w:val="center"/>
              <w:rPr>
                <w:b/>
                <w:color w:val="FFFFFF" w:themeColor="background1"/>
              </w:rPr>
            </w:pPr>
            <w:r w:rsidRPr="00473239">
              <w:rPr>
                <w:b/>
                <w:color w:val="FFFFFF" w:themeColor="background1"/>
              </w:rPr>
              <w:t>Standard Method LHN Figure</w:t>
            </w:r>
          </w:p>
        </w:tc>
        <w:tc>
          <w:tcPr>
            <w:tcW w:w="3894" w:type="dxa"/>
            <w:gridSpan w:val="2"/>
            <w:shd w:val="clear" w:color="auto" w:fill="05413F"/>
          </w:tcPr>
          <w:p w14:paraId="40ACE1FF" w14:textId="3B03377B" w:rsidR="4E521447" w:rsidRPr="00473239" w:rsidRDefault="4E521447" w:rsidP="00EE4DFD">
            <w:pPr>
              <w:jc w:val="center"/>
              <w:rPr>
                <w:b/>
                <w:color w:val="FFFFFF" w:themeColor="background1"/>
              </w:rPr>
            </w:pPr>
            <w:r w:rsidRPr="00473239">
              <w:rPr>
                <w:b/>
                <w:color w:val="FFFFFF" w:themeColor="background1"/>
              </w:rPr>
              <w:t>MK 2050 Target</w:t>
            </w:r>
          </w:p>
        </w:tc>
      </w:tr>
      <w:tr w:rsidR="47FA3559" w14:paraId="10B87C90" w14:textId="77777777" w:rsidTr="00473239">
        <w:trPr>
          <w:trHeight w:val="897"/>
        </w:trPr>
        <w:tc>
          <w:tcPr>
            <w:tcW w:w="1947" w:type="dxa"/>
          </w:tcPr>
          <w:p w14:paraId="2B0BD5C4" w14:textId="06837DCF" w:rsidR="47FA3559" w:rsidRPr="00EE4DFD" w:rsidRDefault="47FA3559" w:rsidP="47FA3559">
            <w:pPr>
              <w:rPr>
                <w:color w:val="FFFFFF" w:themeColor="background1"/>
              </w:rPr>
            </w:pPr>
          </w:p>
        </w:tc>
        <w:tc>
          <w:tcPr>
            <w:tcW w:w="1947" w:type="dxa"/>
            <w:vAlign w:val="center"/>
          </w:tcPr>
          <w:p w14:paraId="7E9F1BBF" w14:textId="71306B5A" w:rsidR="4E521447" w:rsidRPr="00EE4DFD" w:rsidRDefault="4E521447" w:rsidP="000752B5">
            <w:pPr>
              <w:jc w:val="center"/>
              <w:rPr>
                <w:b/>
                <w:bCs/>
              </w:rPr>
            </w:pPr>
            <w:r w:rsidRPr="00EE4DFD">
              <w:rPr>
                <w:b/>
                <w:bCs/>
              </w:rPr>
              <w:t xml:space="preserve">Original HEDNA </w:t>
            </w:r>
            <w:r w:rsidR="612C7B84" w:rsidRPr="00EE4DFD">
              <w:rPr>
                <w:b/>
                <w:bCs/>
              </w:rPr>
              <w:t>S</w:t>
            </w:r>
            <w:r w:rsidRPr="00EE4DFD">
              <w:rPr>
                <w:b/>
                <w:bCs/>
              </w:rPr>
              <w:t xml:space="preserve">cenario </w:t>
            </w:r>
            <w:r w:rsidR="2EF38550" w:rsidRPr="00EE4DFD">
              <w:rPr>
                <w:b/>
                <w:bCs/>
              </w:rPr>
              <w:t>2b</w:t>
            </w:r>
          </w:p>
        </w:tc>
        <w:tc>
          <w:tcPr>
            <w:tcW w:w="1947" w:type="dxa"/>
            <w:vAlign w:val="center"/>
          </w:tcPr>
          <w:p w14:paraId="4323E691" w14:textId="73BEB064" w:rsidR="4E82EE45" w:rsidRPr="00EE4DFD" w:rsidRDefault="4E82EE45" w:rsidP="000752B5">
            <w:pPr>
              <w:jc w:val="center"/>
              <w:rPr>
                <w:b/>
                <w:bCs/>
              </w:rPr>
            </w:pPr>
            <w:r w:rsidRPr="00EE4DFD">
              <w:rPr>
                <w:b/>
                <w:bCs/>
              </w:rPr>
              <w:t>HEDNA Update</w:t>
            </w:r>
          </w:p>
          <w:p w14:paraId="4123A229" w14:textId="7581E8A2" w:rsidR="4E82EE45" w:rsidRPr="00EE4DFD" w:rsidRDefault="4E82EE45" w:rsidP="000752B5">
            <w:pPr>
              <w:jc w:val="center"/>
              <w:rPr>
                <w:b/>
                <w:bCs/>
              </w:rPr>
            </w:pPr>
            <w:r w:rsidRPr="00EE4DFD">
              <w:rPr>
                <w:b/>
                <w:bCs/>
              </w:rPr>
              <w:t>Scenario A</w:t>
            </w:r>
          </w:p>
        </w:tc>
        <w:tc>
          <w:tcPr>
            <w:tcW w:w="1947" w:type="dxa"/>
            <w:vAlign w:val="center"/>
          </w:tcPr>
          <w:p w14:paraId="2471CE38" w14:textId="13C675E2" w:rsidR="22F7E4D9" w:rsidRPr="00EE4DFD" w:rsidRDefault="22F7E4D9" w:rsidP="000752B5">
            <w:pPr>
              <w:jc w:val="center"/>
              <w:rPr>
                <w:b/>
                <w:bCs/>
              </w:rPr>
            </w:pPr>
            <w:r w:rsidRPr="00EE4DFD">
              <w:rPr>
                <w:b/>
                <w:bCs/>
              </w:rPr>
              <w:t>Original HEDNA Scenario 3</w:t>
            </w:r>
          </w:p>
        </w:tc>
        <w:tc>
          <w:tcPr>
            <w:tcW w:w="1947" w:type="dxa"/>
            <w:vAlign w:val="center"/>
          </w:tcPr>
          <w:p w14:paraId="67BEAED1" w14:textId="7E70AF67" w:rsidR="22F7E4D9" w:rsidRPr="00EE4DFD" w:rsidRDefault="22F7E4D9" w:rsidP="000752B5">
            <w:pPr>
              <w:jc w:val="center"/>
              <w:rPr>
                <w:b/>
                <w:bCs/>
              </w:rPr>
            </w:pPr>
            <w:r w:rsidRPr="00EE4DFD">
              <w:rPr>
                <w:b/>
                <w:bCs/>
              </w:rPr>
              <w:t>HEDNA Update</w:t>
            </w:r>
          </w:p>
          <w:p w14:paraId="76346626" w14:textId="5334479C" w:rsidR="22F7E4D9" w:rsidRPr="00EE4DFD" w:rsidRDefault="22F7E4D9" w:rsidP="000752B5">
            <w:pPr>
              <w:jc w:val="center"/>
              <w:rPr>
                <w:b/>
                <w:bCs/>
              </w:rPr>
            </w:pPr>
            <w:r w:rsidRPr="00EE4DFD">
              <w:rPr>
                <w:b/>
                <w:bCs/>
              </w:rPr>
              <w:t>Scenario B</w:t>
            </w:r>
          </w:p>
        </w:tc>
      </w:tr>
      <w:tr w:rsidR="47FA3559" w14:paraId="506FC148" w14:textId="77777777" w:rsidTr="00E85A85">
        <w:trPr>
          <w:trHeight w:val="626"/>
        </w:trPr>
        <w:tc>
          <w:tcPr>
            <w:tcW w:w="1947" w:type="dxa"/>
            <w:vAlign w:val="center"/>
          </w:tcPr>
          <w:p w14:paraId="1FB8F69C" w14:textId="227D6B06" w:rsidR="22F7E4D9" w:rsidRDefault="22F7E4D9" w:rsidP="00EE4DFD">
            <w:r>
              <w:t xml:space="preserve">Annual average dwelling growth </w:t>
            </w:r>
          </w:p>
        </w:tc>
        <w:tc>
          <w:tcPr>
            <w:tcW w:w="1947" w:type="dxa"/>
            <w:vAlign w:val="center"/>
          </w:tcPr>
          <w:p w14:paraId="39D08AA1" w14:textId="3890C26F" w:rsidR="7DFC7D85" w:rsidRDefault="22F7E4D9" w:rsidP="000752B5">
            <w:pPr>
              <w:jc w:val="center"/>
            </w:pPr>
            <w:r>
              <w:t>1,902</w:t>
            </w:r>
          </w:p>
        </w:tc>
        <w:tc>
          <w:tcPr>
            <w:tcW w:w="1947" w:type="dxa"/>
            <w:vAlign w:val="center"/>
          </w:tcPr>
          <w:p w14:paraId="1828E77D" w14:textId="09F3F760" w:rsidR="2D54C204" w:rsidRDefault="22F7E4D9" w:rsidP="000752B5">
            <w:pPr>
              <w:jc w:val="center"/>
            </w:pPr>
            <w:r>
              <w:t>1,799</w:t>
            </w:r>
          </w:p>
        </w:tc>
        <w:tc>
          <w:tcPr>
            <w:tcW w:w="1947" w:type="dxa"/>
            <w:vAlign w:val="center"/>
          </w:tcPr>
          <w:p w14:paraId="54530EEB" w14:textId="5CA1D057" w:rsidR="28F357AF" w:rsidRDefault="22F7E4D9" w:rsidP="000752B5">
            <w:pPr>
              <w:jc w:val="center"/>
            </w:pPr>
            <w:r>
              <w:t>2.265</w:t>
            </w:r>
          </w:p>
        </w:tc>
        <w:tc>
          <w:tcPr>
            <w:tcW w:w="1947" w:type="dxa"/>
            <w:vAlign w:val="center"/>
          </w:tcPr>
          <w:p w14:paraId="41AC3A1C" w14:textId="7FACB5E5" w:rsidR="581A279C" w:rsidRDefault="22F7E4D9" w:rsidP="000752B5">
            <w:pPr>
              <w:jc w:val="center"/>
            </w:pPr>
            <w:r>
              <w:t>2,204</w:t>
            </w:r>
          </w:p>
        </w:tc>
      </w:tr>
      <w:tr w:rsidR="47FA3559" w14:paraId="3C04EB59" w14:textId="77777777" w:rsidTr="00E85A85">
        <w:trPr>
          <w:trHeight w:val="706"/>
        </w:trPr>
        <w:tc>
          <w:tcPr>
            <w:tcW w:w="1947" w:type="dxa"/>
            <w:vAlign w:val="center"/>
          </w:tcPr>
          <w:p w14:paraId="6E8AF8F7" w14:textId="789F87A7" w:rsidR="22F7E4D9" w:rsidRDefault="22F7E4D9" w:rsidP="00EE4DFD">
            <w:r>
              <w:t xml:space="preserve">Total 28-year dwelling growth </w:t>
            </w:r>
          </w:p>
        </w:tc>
        <w:tc>
          <w:tcPr>
            <w:tcW w:w="1947" w:type="dxa"/>
            <w:vAlign w:val="center"/>
          </w:tcPr>
          <w:p w14:paraId="05B5C056" w14:textId="5DF0312F" w:rsidR="0EDD544C" w:rsidRDefault="43530833" w:rsidP="000752B5">
            <w:pPr>
              <w:jc w:val="center"/>
            </w:pPr>
            <w:r>
              <w:t>53,245</w:t>
            </w:r>
          </w:p>
        </w:tc>
        <w:tc>
          <w:tcPr>
            <w:tcW w:w="1947" w:type="dxa"/>
            <w:vAlign w:val="center"/>
          </w:tcPr>
          <w:p w14:paraId="389109A7" w14:textId="39B12B2A" w:rsidR="70E33425" w:rsidRDefault="43530833" w:rsidP="000752B5">
            <w:pPr>
              <w:jc w:val="center"/>
            </w:pPr>
            <w:r>
              <w:t>50,372</w:t>
            </w:r>
          </w:p>
        </w:tc>
        <w:tc>
          <w:tcPr>
            <w:tcW w:w="1947" w:type="dxa"/>
            <w:vAlign w:val="center"/>
          </w:tcPr>
          <w:p w14:paraId="03993C7E" w14:textId="454E67DD" w:rsidR="4C6E296B" w:rsidRDefault="43530833" w:rsidP="000752B5">
            <w:pPr>
              <w:jc w:val="center"/>
            </w:pPr>
            <w:r>
              <w:t>63,421</w:t>
            </w:r>
          </w:p>
        </w:tc>
        <w:tc>
          <w:tcPr>
            <w:tcW w:w="1947" w:type="dxa"/>
            <w:vAlign w:val="center"/>
          </w:tcPr>
          <w:p w14:paraId="4D9897ED" w14:textId="141E10F8" w:rsidR="496F2017" w:rsidRDefault="43530833" w:rsidP="000752B5">
            <w:pPr>
              <w:jc w:val="center"/>
            </w:pPr>
            <w:r>
              <w:t>61,715</w:t>
            </w:r>
          </w:p>
        </w:tc>
      </w:tr>
      <w:tr w:rsidR="47FA3559" w14:paraId="3DA65BC1" w14:textId="77777777" w:rsidTr="00E85A85">
        <w:trPr>
          <w:trHeight w:val="972"/>
        </w:trPr>
        <w:tc>
          <w:tcPr>
            <w:tcW w:w="1947" w:type="dxa"/>
            <w:vAlign w:val="center"/>
          </w:tcPr>
          <w:p w14:paraId="5E2A2A20" w14:textId="747FB018" w:rsidR="43530833" w:rsidRDefault="43530833" w:rsidP="00EE4DFD">
            <w:r>
              <w:t xml:space="preserve">Population projected in 2050  </w:t>
            </w:r>
          </w:p>
        </w:tc>
        <w:tc>
          <w:tcPr>
            <w:tcW w:w="1947" w:type="dxa"/>
            <w:vAlign w:val="center"/>
          </w:tcPr>
          <w:p w14:paraId="4C9F08BE" w14:textId="4D639C4A" w:rsidR="503F8D8D" w:rsidRDefault="43530833" w:rsidP="000752B5">
            <w:pPr>
              <w:jc w:val="center"/>
            </w:pPr>
            <w:r>
              <w:t>384,425</w:t>
            </w:r>
          </w:p>
        </w:tc>
        <w:tc>
          <w:tcPr>
            <w:tcW w:w="1947" w:type="dxa"/>
            <w:vAlign w:val="center"/>
          </w:tcPr>
          <w:p w14:paraId="0A640532" w14:textId="13EA404B" w:rsidR="4B98DBBB" w:rsidRDefault="43530833" w:rsidP="000752B5">
            <w:pPr>
              <w:jc w:val="center"/>
            </w:pPr>
            <w:r>
              <w:t>382,297</w:t>
            </w:r>
          </w:p>
        </w:tc>
        <w:tc>
          <w:tcPr>
            <w:tcW w:w="1947" w:type="dxa"/>
            <w:vAlign w:val="center"/>
          </w:tcPr>
          <w:p w14:paraId="5E81C031" w14:textId="131CC727" w:rsidR="59F67C67" w:rsidRDefault="43530833" w:rsidP="000752B5">
            <w:pPr>
              <w:jc w:val="center"/>
            </w:pPr>
            <w:r>
              <w:t>410,000</w:t>
            </w:r>
          </w:p>
        </w:tc>
        <w:tc>
          <w:tcPr>
            <w:tcW w:w="1947" w:type="dxa"/>
            <w:vAlign w:val="center"/>
          </w:tcPr>
          <w:p w14:paraId="76EDAE44" w14:textId="58B41848" w:rsidR="78DB0C80" w:rsidRDefault="43530833" w:rsidP="000752B5">
            <w:pPr>
              <w:jc w:val="center"/>
            </w:pPr>
            <w:r>
              <w:t>410,000</w:t>
            </w:r>
          </w:p>
        </w:tc>
      </w:tr>
      <w:tr w:rsidR="47FA3559" w14:paraId="545C32AC" w14:textId="77777777" w:rsidTr="00E85A85">
        <w:trPr>
          <w:trHeight w:val="1279"/>
        </w:trPr>
        <w:tc>
          <w:tcPr>
            <w:tcW w:w="1947" w:type="dxa"/>
            <w:vAlign w:val="center"/>
          </w:tcPr>
          <w:p w14:paraId="7FF6B7AF" w14:textId="6867292D" w:rsidR="398D589F" w:rsidRDefault="398D589F" w:rsidP="00EE4DFD">
            <w:r>
              <w:t xml:space="preserve">Economically active population growth </w:t>
            </w:r>
          </w:p>
        </w:tc>
        <w:tc>
          <w:tcPr>
            <w:tcW w:w="1947" w:type="dxa"/>
            <w:vAlign w:val="center"/>
          </w:tcPr>
          <w:p w14:paraId="0DA1790A" w14:textId="1DE0EFAE" w:rsidR="39283D16" w:rsidRDefault="49E53663" w:rsidP="000752B5">
            <w:pPr>
              <w:jc w:val="center"/>
            </w:pPr>
            <w:r>
              <w:t>49,052</w:t>
            </w:r>
          </w:p>
        </w:tc>
        <w:tc>
          <w:tcPr>
            <w:tcW w:w="1947" w:type="dxa"/>
            <w:vAlign w:val="center"/>
          </w:tcPr>
          <w:p w14:paraId="3FCAB29B" w14:textId="1D23C09D" w:rsidR="6AF03EFB" w:rsidRDefault="49E53663" w:rsidP="000752B5">
            <w:pPr>
              <w:jc w:val="center"/>
            </w:pPr>
            <w:r>
              <w:t>44,112</w:t>
            </w:r>
          </w:p>
        </w:tc>
        <w:tc>
          <w:tcPr>
            <w:tcW w:w="1947" w:type="dxa"/>
            <w:vAlign w:val="center"/>
          </w:tcPr>
          <w:p w14:paraId="77A0AF8B" w14:textId="73A5CAD5" w:rsidR="47FA3559" w:rsidRDefault="483166F9" w:rsidP="000752B5">
            <w:pPr>
              <w:jc w:val="center"/>
            </w:pPr>
            <w:r>
              <w:t>63,118</w:t>
            </w:r>
          </w:p>
        </w:tc>
        <w:tc>
          <w:tcPr>
            <w:tcW w:w="1947" w:type="dxa"/>
            <w:vAlign w:val="center"/>
          </w:tcPr>
          <w:p w14:paraId="3CF25AE9" w14:textId="08BB746D" w:rsidR="483166F9" w:rsidRDefault="483166F9" w:rsidP="000752B5">
            <w:pPr>
              <w:jc w:val="center"/>
            </w:pPr>
            <w:r>
              <w:t>59,335</w:t>
            </w:r>
          </w:p>
        </w:tc>
      </w:tr>
      <w:tr w:rsidR="47FA3559" w14:paraId="68F0732A" w14:textId="77777777" w:rsidTr="00E85A85">
        <w:trPr>
          <w:trHeight w:val="1592"/>
        </w:trPr>
        <w:tc>
          <w:tcPr>
            <w:tcW w:w="1947" w:type="dxa"/>
            <w:vAlign w:val="center"/>
          </w:tcPr>
          <w:p w14:paraId="7019B161" w14:textId="4FBA1315" w:rsidR="7A22C558" w:rsidRDefault="7A22C558" w:rsidP="00EE4DFD">
            <w:r>
              <w:t xml:space="preserve">Annual average economically active population growth  </w:t>
            </w:r>
          </w:p>
        </w:tc>
        <w:tc>
          <w:tcPr>
            <w:tcW w:w="1947" w:type="dxa"/>
            <w:vAlign w:val="center"/>
          </w:tcPr>
          <w:p w14:paraId="07C973BE" w14:textId="4BBFAEC1" w:rsidR="1CD8A008" w:rsidRDefault="1CD8A008" w:rsidP="000752B5">
            <w:pPr>
              <w:jc w:val="center"/>
            </w:pPr>
            <w:r>
              <w:t>1,752</w:t>
            </w:r>
          </w:p>
        </w:tc>
        <w:tc>
          <w:tcPr>
            <w:tcW w:w="1947" w:type="dxa"/>
            <w:vAlign w:val="center"/>
          </w:tcPr>
          <w:p w14:paraId="614B8C02" w14:textId="3305BACE" w:rsidR="1CD8A008" w:rsidRDefault="1CD8A008" w:rsidP="000752B5">
            <w:pPr>
              <w:jc w:val="center"/>
            </w:pPr>
            <w:r>
              <w:t>1,575</w:t>
            </w:r>
          </w:p>
        </w:tc>
        <w:tc>
          <w:tcPr>
            <w:tcW w:w="1947" w:type="dxa"/>
            <w:vAlign w:val="center"/>
          </w:tcPr>
          <w:p w14:paraId="63EB7EDF" w14:textId="6514FF07" w:rsidR="47FA3559" w:rsidRDefault="1CD8A008" w:rsidP="000752B5">
            <w:pPr>
              <w:jc w:val="center"/>
            </w:pPr>
            <w:r>
              <w:t>2,254</w:t>
            </w:r>
          </w:p>
        </w:tc>
        <w:tc>
          <w:tcPr>
            <w:tcW w:w="1947" w:type="dxa"/>
            <w:vAlign w:val="center"/>
          </w:tcPr>
          <w:p w14:paraId="65507769" w14:textId="35F79C29" w:rsidR="1CD8A008" w:rsidRDefault="1CD8A008" w:rsidP="000752B5">
            <w:pPr>
              <w:jc w:val="center"/>
            </w:pPr>
            <w:r>
              <w:t>2,119</w:t>
            </w:r>
          </w:p>
        </w:tc>
      </w:tr>
      <w:tr w:rsidR="47FA3559" w14:paraId="5BCDA48A" w14:textId="77777777" w:rsidTr="00E85A85">
        <w:trPr>
          <w:trHeight w:val="644"/>
        </w:trPr>
        <w:tc>
          <w:tcPr>
            <w:tcW w:w="1947" w:type="dxa"/>
            <w:tcBorders>
              <w:bottom w:val="single" w:sz="4" w:space="0" w:color="05413F"/>
            </w:tcBorders>
            <w:vAlign w:val="center"/>
          </w:tcPr>
          <w:p w14:paraId="598BD798" w14:textId="7225C687" w:rsidR="398D589F" w:rsidRDefault="398D589F" w:rsidP="00EE4DFD">
            <w:r>
              <w:t>Supported jobs growth</w:t>
            </w:r>
          </w:p>
        </w:tc>
        <w:tc>
          <w:tcPr>
            <w:tcW w:w="1947" w:type="dxa"/>
            <w:tcBorders>
              <w:bottom w:val="single" w:sz="4" w:space="0" w:color="05413F"/>
            </w:tcBorders>
            <w:vAlign w:val="center"/>
          </w:tcPr>
          <w:p w14:paraId="2DF9E6CB" w14:textId="36737E51" w:rsidR="64562973" w:rsidRDefault="64562973" w:rsidP="000752B5">
            <w:pPr>
              <w:jc w:val="center"/>
            </w:pPr>
            <w:r>
              <w:t>61,718</w:t>
            </w:r>
          </w:p>
        </w:tc>
        <w:tc>
          <w:tcPr>
            <w:tcW w:w="1947" w:type="dxa"/>
            <w:tcBorders>
              <w:bottom w:val="single" w:sz="4" w:space="0" w:color="05413F"/>
            </w:tcBorders>
            <w:vAlign w:val="center"/>
          </w:tcPr>
          <w:p w14:paraId="3802B5A0" w14:textId="510E26FA" w:rsidR="64562973" w:rsidRDefault="64562973" w:rsidP="000752B5">
            <w:pPr>
              <w:jc w:val="center"/>
            </w:pPr>
            <w:r>
              <w:t>54,903</w:t>
            </w:r>
          </w:p>
        </w:tc>
        <w:tc>
          <w:tcPr>
            <w:tcW w:w="1947" w:type="dxa"/>
            <w:tcBorders>
              <w:bottom w:val="single" w:sz="4" w:space="0" w:color="05413F"/>
            </w:tcBorders>
            <w:vAlign w:val="center"/>
          </w:tcPr>
          <w:p w14:paraId="6CADCD35" w14:textId="763CB56D" w:rsidR="64562973" w:rsidRDefault="64562973" w:rsidP="000752B5">
            <w:pPr>
              <w:jc w:val="center"/>
            </w:pPr>
            <w:r>
              <w:t>79,416</w:t>
            </w:r>
          </w:p>
        </w:tc>
        <w:tc>
          <w:tcPr>
            <w:tcW w:w="1947" w:type="dxa"/>
            <w:tcBorders>
              <w:bottom w:val="single" w:sz="4" w:space="0" w:color="05413F"/>
            </w:tcBorders>
            <w:vAlign w:val="center"/>
          </w:tcPr>
          <w:p w14:paraId="306109DD" w14:textId="06D1CE5A" w:rsidR="64562973" w:rsidRDefault="64562973" w:rsidP="000752B5">
            <w:pPr>
              <w:jc w:val="center"/>
            </w:pPr>
            <w:r>
              <w:t>73,849</w:t>
            </w:r>
          </w:p>
        </w:tc>
      </w:tr>
      <w:tr w:rsidR="47FA3559" w14:paraId="75DD2B27" w14:textId="77777777" w:rsidTr="00E85A85">
        <w:trPr>
          <w:trHeight w:val="979"/>
        </w:trPr>
        <w:tc>
          <w:tcPr>
            <w:tcW w:w="1947" w:type="dxa"/>
            <w:tcBorders>
              <w:top w:val="single" w:sz="4" w:space="0" w:color="05413F"/>
              <w:bottom w:val="single" w:sz="12" w:space="0" w:color="05413F"/>
            </w:tcBorders>
            <w:vAlign w:val="center"/>
          </w:tcPr>
          <w:p w14:paraId="0E8BEC3F" w14:textId="6326C94E" w:rsidR="47FA3559" w:rsidRDefault="4B82461D" w:rsidP="00EE4DFD">
            <w:r>
              <w:t>Annual average supported jobs growth</w:t>
            </w:r>
          </w:p>
        </w:tc>
        <w:tc>
          <w:tcPr>
            <w:tcW w:w="1947" w:type="dxa"/>
            <w:tcBorders>
              <w:top w:val="single" w:sz="4" w:space="0" w:color="05413F"/>
              <w:bottom w:val="single" w:sz="12" w:space="0" w:color="05413F"/>
            </w:tcBorders>
            <w:vAlign w:val="center"/>
          </w:tcPr>
          <w:p w14:paraId="4A3CD901" w14:textId="162149C8" w:rsidR="23B9B65F" w:rsidRDefault="49AA888D" w:rsidP="000752B5">
            <w:pPr>
              <w:jc w:val="center"/>
            </w:pPr>
            <w:r>
              <w:t>2,204</w:t>
            </w:r>
          </w:p>
        </w:tc>
        <w:tc>
          <w:tcPr>
            <w:tcW w:w="1947" w:type="dxa"/>
            <w:tcBorders>
              <w:top w:val="single" w:sz="4" w:space="0" w:color="05413F"/>
              <w:bottom w:val="single" w:sz="12" w:space="0" w:color="05413F"/>
            </w:tcBorders>
            <w:vAlign w:val="center"/>
          </w:tcPr>
          <w:p w14:paraId="3D7AC487" w14:textId="6F23A21E" w:rsidR="49AA888D" w:rsidRDefault="49AA888D" w:rsidP="000752B5">
            <w:pPr>
              <w:jc w:val="center"/>
            </w:pPr>
            <w:r>
              <w:t>1,961</w:t>
            </w:r>
          </w:p>
        </w:tc>
        <w:tc>
          <w:tcPr>
            <w:tcW w:w="1947" w:type="dxa"/>
            <w:tcBorders>
              <w:top w:val="single" w:sz="4" w:space="0" w:color="05413F"/>
              <w:bottom w:val="single" w:sz="12" w:space="0" w:color="05413F"/>
            </w:tcBorders>
            <w:vAlign w:val="center"/>
          </w:tcPr>
          <w:p w14:paraId="31909FF0" w14:textId="61116969" w:rsidR="2264F290" w:rsidRDefault="2264F290" w:rsidP="000752B5">
            <w:pPr>
              <w:jc w:val="center"/>
            </w:pPr>
            <w:r>
              <w:t>2,836</w:t>
            </w:r>
          </w:p>
        </w:tc>
        <w:tc>
          <w:tcPr>
            <w:tcW w:w="1947" w:type="dxa"/>
            <w:tcBorders>
              <w:top w:val="single" w:sz="4" w:space="0" w:color="05413F"/>
              <w:bottom w:val="single" w:sz="12" w:space="0" w:color="05413F"/>
            </w:tcBorders>
            <w:vAlign w:val="center"/>
          </w:tcPr>
          <w:p w14:paraId="061BA539" w14:textId="60F819C7" w:rsidR="2264F290" w:rsidRDefault="2264F290" w:rsidP="000752B5">
            <w:pPr>
              <w:jc w:val="center"/>
            </w:pPr>
            <w:bookmarkStart w:id="24" w:name="_Hlk212635369"/>
            <w:r>
              <w:t>2,637</w:t>
            </w:r>
          </w:p>
          <w:bookmarkEnd w:id="24"/>
          <w:p w14:paraId="350164D5" w14:textId="7A1ADDDF" w:rsidR="2264F290" w:rsidRDefault="2264F290" w:rsidP="000752B5">
            <w:pPr>
              <w:jc w:val="center"/>
            </w:pPr>
          </w:p>
        </w:tc>
      </w:tr>
      <w:tr w:rsidR="47FA3559" w:rsidRPr="00741D0A" w14:paraId="470DBE5E" w14:textId="77777777" w:rsidTr="00E85A85">
        <w:trPr>
          <w:trHeight w:val="300"/>
        </w:trPr>
        <w:tc>
          <w:tcPr>
            <w:tcW w:w="9735" w:type="dxa"/>
            <w:gridSpan w:val="5"/>
            <w:tcBorders>
              <w:top w:val="single" w:sz="12" w:space="0" w:color="05413F"/>
              <w:left w:val="nil"/>
              <w:bottom w:val="nil"/>
              <w:right w:val="nil"/>
            </w:tcBorders>
          </w:tcPr>
          <w:p w14:paraId="60B43458" w14:textId="078E26D3" w:rsidR="47FA3559" w:rsidRPr="00741D0A" w:rsidRDefault="64562973" w:rsidP="47FA3559">
            <w:r w:rsidRPr="00741D0A">
              <w:rPr>
                <w:b/>
                <w:bCs/>
              </w:rPr>
              <w:t>Source:</w:t>
            </w:r>
            <w:r w:rsidRPr="00741D0A">
              <w:t xml:space="preserve"> Figure 3</w:t>
            </w:r>
            <w:r w:rsidR="00FC2616" w:rsidRPr="00741D0A">
              <w:t xml:space="preserve">, from the HEDNA </w:t>
            </w:r>
            <w:r w:rsidR="00FC2616" w:rsidRPr="00741D0A">
              <w:rPr>
                <w:rFonts w:eastAsia="Arial" w:cs="Arial"/>
                <w:bCs/>
                <w:szCs w:val="24"/>
              </w:rPr>
              <w:t>Update</w:t>
            </w:r>
            <w:r w:rsidR="00FC2616" w:rsidRPr="00741D0A">
              <w:t xml:space="preserve"> (October 2025).</w:t>
            </w:r>
            <w:r w:rsidR="00FC2616" w:rsidRPr="00741D0A">
              <w:rPr>
                <w:bCs/>
              </w:rPr>
              <w:t xml:space="preserve">  </w:t>
            </w:r>
          </w:p>
        </w:tc>
      </w:tr>
    </w:tbl>
    <w:p w14:paraId="4EC1E06D" w14:textId="77777777" w:rsidR="003E3325" w:rsidRPr="00741D0A" w:rsidRDefault="003E3325" w:rsidP="003E3325">
      <w:pPr>
        <w:spacing w:after="0" w:line="240" w:lineRule="auto"/>
        <w:ind w:left="720"/>
        <w:contextualSpacing/>
        <w:rPr>
          <w:rFonts w:ascii="Calibri" w:eastAsia="Arial" w:hAnsi="Calibri" w:cs="Arial"/>
        </w:rPr>
      </w:pPr>
    </w:p>
    <w:p w14:paraId="421C226A" w14:textId="1986F70D" w:rsidR="003E3325" w:rsidRPr="00473239" w:rsidRDefault="007B645D" w:rsidP="003E3325">
      <w:pPr>
        <w:pStyle w:val="ListParagraph"/>
        <w:numPr>
          <w:ilvl w:val="0"/>
          <w:numId w:val="16"/>
        </w:numPr>
        <w:spacing w:after="0" w:line="240" w:lineRule="auto"/>
        <w:ind w:hanging="567"/>
        <w:rPr>
          <w:rFonts w:eastAsia="Arial" w:cs="Arial"/>
        </w:rPr>
      </w:pPr>
      <w:r w:rsidRPr="00741D0A">
        <w:rPr>
          <w:rFonts w:eastAsia="Arial" w:cs="Arial"/>
        </w:rPr>
        <w:t xml:space="preserve">  </w:t>
      </w:r>
      <w:r w:rsidR="003E3325" w:rsidRPr="00741D0A">
        <w:rPr>
          <w:rFonts w:eastAsia="Arial" w:cs="Arial"/>
          <w:b/>
          <w:bCs/>
        </w:rPr>
        <w:t>T</w:t>
      </w:r>
      <w:r w:rsidR="48F6E1F5" w:rsidRPr="00741D0A">
        <w:rPr>
          <w:rFonts w:eastAsia="Arial" w:cs="Arial"/>
          <w:b/>
          <w:bCs/>
        </w:rPr>
        <w:t xml:space="preserve">able </w:t>
      </w:r>
      <w:r w:rsidR="00A876D6" w:rsidRPr="00741D0A">
        <w:rPr>
          <w:rFonts w:eastAsia="Arial" w:cs="Arial"/>
          <w:b/>
          <w:bCs/>
        </w:rPr>
        <w:t>4</w:t>
      </w:r>
      <w:r w:rsidR="48F6E1F5" w:rsidRPr="00741D0A">
        <w:rPr>
          <w:rFonts w:eastAsia="Arial" w:cs="Arial"/>
        </w:rPr>
        <w:t xml:space="preserve"> </w:t>
      </w:r>
      <w:r w:rsidR="55825971" w:rsidRPr="00741D0A">
        <w:rPr>
          <w:rFonts w:eastAsia="Arial" w:cs="Arial"/>
        </w:rPr>
        <w:t xml:space="preserve">illustrates </w:t>
      </w:r>
      <w:r w:rsidR="0454D78B" w:rsidRPr="00741D0A">
        <w:rPr>
          <w:rFonts w:eastAsia="Arial" w:cs="Arial"/>
        </w:rPr>
        <w:t xml:space="preserve">forecast </w:t>
      </w:r>
      <w:r w:rsidR="55825971" w:rsidRPr="00741D0A">
        <w:rPr>
          <w:rFonts w:eastAsia="Arial" w:cs="Arial"/>
        </w:rPr>
        <w:t xml:space="preserve">household and population projections </w:t>
      </w:r>
      <w:r w:rsidR="1C635945" w:rsidRPr="00741D0A">
        <w:rPr>
          <w:rFonts w:eastAsia="Arial" w:cs="Arial"/>
        </w:rPr>
        <w:t>and increases in the number</w:t>
      </w:r>
      <w:r w:rsidR="04415475" w:rsidRPr="00741D0A">
        <w:rPr>
          <w:rFonts w:eastAsia="Arial" w:cs="Arial"/>
        </w:rPr>
        <w:t>s</w:t>
      </w:r>
      <w:r w:rsidR="1C635945" w:rsidRPr="00741D0A">
        <w:rPr>
          <w:rFonts w:eastAsia="Arial" w:cs="Arial"/>
        </w:rPr>
        <w:t xml:space="preserve"> of </w:t>
      </w:r>
      <w:r w:rsidR="7EDA5AB4" w:rsidRPr="00741D0A">
        <w:rPr>
          <w:rFonts w:eastAsia="Arial" w:cs="Arial"/>
        </w:rPr>
        <w:t>the economically active population</w:t>
      </w:r>
      <w:r w:rsidR="1C635945" w:rsidRPr="00741D0A">
        <w:rPr>
          <w:rFonts w:eastAsia="Arial" w:cs="Arial"/>
        </w:rPr>
        <w:t xml:space="preserve"> and </w:t>
      </w:r>
      <w:r w:rsidR="7B4DDD52" w:rsidRPr="00741D0A">
        <w:rPr>
          <w:rFonts w:eastAsia="Arial" w:cs="Arial"/>
        </w:rPr>
        <w:t>additional</w:t>
      </w:r>
      <w:r w:rsidR="602F9C3C" w:rsidRPr="00741D0A">
        <w:rPr>
          <w:rFonts w:eastAsia="Arial" w:cs="Arial"/>
        </w:rPr>
        <w:t xml:space="preserve"> </w:t>
      </w:r>
      <w:r w:rsidR="1C635945" w:rsidRPr="00741D0A">
        <w:rPr>
          <w:rFonts w:eastAsia="Arial" w:cs="Arial"/>
        </w:rPr>
        <w:t>jobs in t</w:t>
      </w:r>
      <w:r w:rsidR="21CC68FB" w:rsidRPr="00741D0A">
        <w:rPr>
          <w:rFonts w:eastAsia="Arial" w:cs="Arial"/>
        </w:rPr>
        <w:t xml:space="preserve">he area </w:t>
      </w:r>
      <w:r w:rsidR="55825971" w:rsidRPr="00741D0A">
        <w:rPr>
          <w:rFonts w:eastAsia="Arial" w:cs="Arial"/>
        </w:rPr>
        <w:t>over the plan period 2022 to 2050</w:t>
      </w:r>
      <w:r w:rsidR="252E7379" w:rsidRPr="00741D0A">
        <w:rPr>
          <w:rFonts w:eastAsia="Arial" w:cs="Arial"/>
        </w:rPr>
        <w:t>.</w:t>
      </w:r>
      <w:r w:rsidR="55825971" w:rsidRPr="00741D0A">
        <w:rPr>
          <w:rFonts w:eastAsia="Arial" w:cs="Arial"/>
        </w:rPr>
        <w:t xml:space="preserve"> </w:t>
      </w:r>
      <w:r w:rsidR="78F91AAE" w:rsidRPr="00741D0A">
        <w:rPr>
          <w:rFonts w:eastAsia="Arial" w:cs="Arial"/>
        </w:rPr>
        <w:t>The most recent projections are set out in Scenarios A and B</w:t>
      </w:r>
      <w:r w:rsidR="1A70C18F" w:rsidRPr="00741D0A">
        <w:rPr>
          <w:rFonts w:eastAsia="Arial" w:cs="Arial"/>
        </w:rPr>
        <w:t xml:space="preserve"> and </w:t>
      </w:r>
      <w:r w:rsidR="4E64AF46" w:rsidRPr="00741D0A">
        <w:rPr>
          <w:rFonts w:eastAsia="Arial" w:cs="Arial"/>
        </w:rPr>
        <w:t xml:space="preserve">are </w:t>
      </w:r>
      <w:r w:rsidR="6720FC74" w:rsidRPr="00741D0A">
        <w:rPr>
          <w:rFonts w:eastAsia="Arial" w:cs="Arial"/>
        </w:rPr>
        <w:t>taken from</w:t>
      </w:r>
      <w:r w:rsidR="3DABA966" w:rsidRPr="00741D0A">
        <w:rPr>
          <w:rFonts w:eastAsia="Arial" w:cs="Arial"/>
        </w:rPr>
        <w:t xml:space="preserve"> </w:t>
      </w:r>
      <w:r w:rsidR="702C060B" w:rsidRPr="00741D0A">
        <w:rPr>
          <w:rFonts w:eastAsia="Arial" w:cs="Arial"/>
        </w:rPr>
        <w:t>the</w:t>
      </w:r>
      <w:r w:rsidR="003E3325" w:rsidRPr="00741D0A">
        <w:rPr>
          <w:rFonts w:eastAsia="Arial" w:cs="Arial"/>
        </w:rPr>
        <w:t xml:space="preserve"> Council’s Housing and Economic Development Needs Assessment (HEDNA) </w:t>
      </w:r>
      <w:r w:rsidR="00BA63C0">
        <w:rPr>
          <w:rFonts w:eastAsia="Arial" w:cs="Arial"/>
        </w:rPr>
        <w:t xml:space="preserve">Update </w:t>
      </w:r>
      <w:r w:rsidR="1C40F71D" w:rsidRPr="00741D0A">
        <w:rPr>
          <w:rFonts w:eastAsia="Arial" w:cs="Arial"/>
        </w:rPr>
        <w:t>report</w:t>
      </w:r>
      <w:r w:rsidR="009A3B0D">
        <w:rPr>
          <w:rFonts w:eastAsia="Arial" w:cs="Arial"/>
        </w:rPr>
        <w:t xml:space="preserve"> (October 2025)</w:t>
      </w:r>
      <w:r w:rsidR="1C40F71D" w:rsidRPr="00741D0A">
        <w:rPr>
          <w:rFonts w:eastAsia="Arial" w:cs="Arial"/>
        </w:rPr>
        <w:t>.</w:t>
      </w:r>
      <w:r w:rsidR="77C92EB8" w:rsidRPr="00741D0A">
        <w:rPr>
          <w:rFonts w:eastAsia="Arial" w:cs="Arial"/>
        </w:rPr>
        <w:t xml:space="preserve"> </w:t>
      </w:r>
      <w:r w:rsidR="003E3325" w:rsidRPr="00741D0A">
        <w:rPr>
          <w:rFonts w:eastAsia="Arial" w:cs="Arial"/>
        </w:rPr>
        <w:t xml:space="preserve">Under </w:t>
      </w:r>
      <w:r w:rsidR="00787589" w:rsidRPr="00741D0A">
        <w:rPr>
          <w:rFonts w:eastAsia="Arial" w:cs="Arial"/>
        </w:rPr>
        <w:t>S</w:t>
      </w:r>
      <w:r w:rsidR="003E3325" w:rsidRPr="00741D0A">
        <w:rPr>
          <w:rFonts w:eastAsia="Arial" w:cs="Arial"/>
        </w:rPr>
        <w:t xml:space="preserve">cenario A, if the number of dwellings in </w:t>
      </w:r>
      <w:r w:rsidR="003E3325" w:rsidRPr="00741D0A">
        <w:rPr>
          <w:rFonts w:eastAsia="Arial" w:cs="Arial"/>
        </w:rPr>
        <w:lastRenderedPageBreak/>
        <w:t>Milton Keynes increases</w:t>
      </w:r>
      <w:r w:rsidR="003E3325" w:rsidRPr="00787589">
        <w:rPr>
          <w:rFonts w:eastAsia="Arial" w:cs="Arial"/>
        </w:rPr>
        <w:t xml:space="preserve"> by </w:t>
      </w:r>
      <w:r w:rsidR="52968130" w:rsidRPr="00787589">
        <w:rPr>
          <w:rFonts w:eastAsia="Arial" w:cs="Arial"/>
        </w:rPr>
        <w:t xml:space="preserve">the </w:t>
      </w:r>
      <w:r w:rsidR="6DA7CDB6" w:rsidRPr="00787589">
        <w:rPr>
          <w:rFonts w:eastAsia="Arial" w:cs="Arial"/>
        </w:rPr>
        <w:t xml:space="preserve">current standard method </w:t>
      </w:r>
      <w:r w:rsidR="52968130" w:rsidRPr="00787589">
        <w:rPr>
          <w:rFonts w:eastAsia="Arial" w:cs="Arial"/>
        </w:rPr>
        <w:t xml:space="preserve">Local Housing Need (LHN) figure of </w:t>
      </w:r>
      <w:r w:rsidR="003E3325" w:rsidRPr="00787589">
        <w:rPr>
          <w:rFonts w:eastAsia="Arial" w:cs="Arial"/>
        </w:rPr>
        <w:t xml:space="preserve">1799 dwellings per annum, </w:t>
      </w:r>
      <w:r w:rsidR="06E156F5" w:rsidRPr="00787589">
        <w:rPr>
          <w:rFonts w:eastAsia="Arial" w:cs="Arial"/>
        </w:rPr>
        <w:t xml:space="preserve">over the plan period, </w:t>
      </w:r>
      <w:r w:rsidR="003E3325" w:rsidRPr="00787589">
        <w:rPr>
          <w:rFonts w:eastAsia="Arial" w:cs="Arial"/>
        </w:rPr>
        <w:t>growth in the economically</w:t>
      </w:r>
      <w:r w:rsidR="003E3325" w:rsidRPr="47FA3559">
        <w:rPr>
          <w:rFonts w:eastAsia="Arial" w:cs="Arial"/>
        </w:rPr>
        <w:t xml:space="preserve"> active population</w:t>
      </w:r>
      <w:r w:rsidR="6364FB5F" w:rsidRPr="47FA3559">
        <w:rPr>
          <w:rFonts w:eastAsia="Arial" w:cs="Arial"/>
        </w:rPr>
        <w:t xml:space="preserve"> </w:t>
      </w:r>
      <w:r w:rsidR="003E3325" w:rsidRPr="47FA3559">
        <w:rPr>
          <w:rFonts w:eastAsia="Arial" w:cs="Arial"/>
        </w:rPr>
        <w:t xml:space="preserve">is forecast to increase by </w:t>
      </w:r>
      <w:r w:rsidR="1B1FB4AC" w:rsidRPr="47FA3559">
        <w:rPr>
          <w:rFonts w:eastAsia="Arial" w:cs="Arial"/>
        </w:rPr>
        <w:t xml:space="preserve">44,112 </w:t>
      </w:r>
      <w:r w:rsidR="67A6E9A4" w:rsidRPr="47FA3559">
        <w:rPr>
          <w:rFonts w:eastAsia="Arial" w:cs="Arial"/>
        </w:rPr>
        <w:t>(</w:t>
      </w:r>
      <w:r w:rsidR="1B1FB4AC" w:rsidRPr="47FA3559">
        <w:rPr>
          <w:rFonts w:eastAsia="Arial" w:cs="Arial"/>
        </w:rPr>
        <w:t>1,575 people per annum</w:t>
      </w:r>
      <w:r w:rsidR="78BF6C0A" w:rsidRPr="47FA3559">
        <w:rPr>
          <w:rFonts w:eastAsia="Arial" w:cs="Arial"/>
        </w:rPr>
        <w:t xml:space="preserve">) </w:t>
      </w:r>
      <w:r w:rsidR="003E3325" w:rsidRPr="47FA3559">
        <w:rPr>
          <w:rFonts w:eastAsia="Arial" w:cs="Arial"/>
        </w:rPr>
        <w:t xml:space="preserve">and the </w:t>
      </w:r>
      <w:r w:rsidR="6D742E4A" w:rsidRPr="47FA3559">
        <w:rPr>
          <w:rFonts w:eastAsia="Arial" w:cs="Arial"/>
        </w:rPr>
        <w:t xml:space="preserve">identified population growth is likely to support </w:t>
      </w:r>
      <w:r w:rsidR="003E3325" w:rsidRPr="47FA3559">
        <w:rPr>
          <w:rFonts w:eastAsia="Arial" w:cs="Arial"/>
        </w:rPr>
        <w:t>54,90</w:t>
      </w:r>
      <w:r w:rsidR="00050E17">
        <w:rPr>
          <w:rFonts w:eastAsia="Arial" w:cs="Arial"/>
        </w:rPr>
        <w:t>3</w:t>
      </w:r>
      <w:r w:rsidR="30BDF4A4" w:rsidRPr="47FA3559">
        <w:rPr>
          <w:rFonts w:eastAsia="Arial" w:cs="Arial"/>
        </w:rPr>
        <w:t xml:space="preserve"> </w:t>
      </w:r>
      <w:r w:rsidR="6DE0882D" w:rsidRPr="47FA3559">
        <w:rPr>
          <w:rFonts w:eastAsia="Arial" w:cs="Arial"/>
        </w:rPr>
        <w:t xml:space="preserve">additional jobs </w:t>
      </w:r>
      <w:r w:rsidR="30BDF4A4" w:rsidRPr="47FA3559">
        <w:rPr>
          <w:rFonts w:eastAsia="Arial" w:cs="Arial"/>
        </w:rPr>
        <w:t>(1,961</w:t>
      </w:r>
      <w:r w:rsidR="40221DB2" w:rsidRPr="47FA3559">
        <w:rPr>
          <w:rFonts w:eastAsia="Arial" w:cs="Arial"/>
        </w:rPr>
        <w:t xml:space="preserve"> </w:t>
      </w:r>
      <w:r w:rsidR="6A6CC050" w:rsidRPr="47FA3559">
        <w:rPr>
          <w:rFonts w:eastAsia="Arial" w:cs="Arial"/>
        </w:rPr>
        <w:t xml:space="preserve">jobs </w:t>
      </w:r>
      <w:r w:rsidR="40221DB2" w:rsidRPr="47FA3559">
        <w:rPr>
          <w:rFonts w:eastAsia="Arial" w:cs="Arial"/>
        </w:rPr>
        <w:t>per annum)</w:t>
      </w:r>
      <w:r w:rsidR="003E3325" w:rsidRPr="47FA3559">
        <w:rPr>
          <w:rFonts w:eastAsia="Arial" w:cs="Arial"/>
        </w:rPr>
        <w:t xml:space="preserve">. </w:t>
      </w:r>
    </w:p>
    <w:p w14:paraId="0531C114" w14:textId="4B789AD5" w:rsidR="003E3325" w:rsidRPr="00756675" w:rsidRDefault="003E3325" w:rsidP="47FA3559">
      <w:pPr>
        <w:pStyle w:val="ListParagraph"/>
        <w:spacing w:after="0" w:line="240" w:lineRule="auto"/>
        <w:ind w:left="0" w:hanging="567"/>
        <w:rPr>
          <w:rFonts w:eastAsia="Arial" w:cs="Arial"/>
          <w:highlight w:val="yellow"/>
        </w:rPr>
      </w:pPr>
    </w:p>
    <w:p w14:paraId="6EC1E9C4" w14:textId="6F7D0079" w:rsidR="003E3325" w:rsidRPr="00756675" w:rsidRDefault="00FF4ACE" w:rsidP="47FA3559">
      <w:pPr>
        <w:pStyle w:val="ListParagraph"/>
        <w:numPr>
          <w:ilvl w:val="0"/>
          <w:numId w:val="16"/>
        </w:numPr>
        <w:spacing w:after="0" w:line="240" w:lineRule="auto"/>
        <w:ind w:hanging="567"/>
        <w:rPr>
          <w:rFonts w:eastAsia="Arial" w:cs="Arial"/>
        </w:rPr>
      </w:pPr>
      <w:r>
        <w:rPr>
          <w:rFonts w:eastAsia="Arial" w:cs="Arial"/>
        </w:rPr>
        <w:t xml:space="preserve">  </w:t>
      </w:r>
      <w:r w:rsidR="40CBBD4A" w:rsidRPr="47FA3559">
        <w:rPr>
          <w:rFonts w:eastAsia="Arial" w:cs="Arial"/>
        </w:rPr>
        <w:t xml:space="preserve">Scenario B illustrates that if housing </w:t>
      </w:r>
      <w:r w:rsidR="58DC35FF" w:rsidRPr="47FA3559">
        <w:rPr>
          <w:rFonts w:eastAsia="Arial" w:cs="Arial"/>
        </w:rPr>
        <w:t>delivery</w:t>
      </w:r>
      <w:r w:rsidR="40CBBD4A" w:rsidRPr="47FA3559">
        <w:rPr>
          <w:rFonts w:eastAsia="Arial" w:cs="Arial"/>
        </w:rPr>
        <w:t xml:space="preserve"> is</w:t>
      </w:r>
      <w:r w:rsidR="003E3325" w:rsidRPr="47FA3559">
        <w:rPr>
          <w:rFonts w:eastAsia="Arial" w:cs="Arial"/>
        </w:rPr>
        <w:t xml:space="preserve"> higher at 2,204 </w:t>
      </w:r>
      <w:r w:rsidR="64F0427D" w:rsidRPr="47FA3559">
        <w:rPr>
          <w:rFonts w:eastAsia="Arial" w:cs="Arial"/>
        </w:rPr>
        <w:t>dwellings per annum</w:t>
      </w:r>
      <w:r w:rsidR="00F4715A" w:rsidRPr="47FA3559">
        <w:rPr>
          <w:rFonts w:eastAsia="Arial" w:cs="Arial"/>
        </w:rPr>
        <w:t xml:space="preserve"> </w:t>
      </w:r>
      <w:r w:rsidR="003E3325" w:rsidRPr="47FA3559">
        <w:rPr>
          <w:rFonts w:eastAsia="Arial" w:cs="Arial"/>
        </w:rPr>
        <w:t xml:space="preserve">to achieve a local population of around 410,000 in the area by 2050. Growth </w:t>
      </w:r>
      <w:r w:rsidR="1C867FA0" w:rsidRPr="47FA3559">
        <w:rPr>
          <w:rFonts w:eastAsia="Arial" w:cs="Arial"/>
        </w:rPr>
        <w:t>in the economically active population is forecast to increase by</w:t>
      </w:r>
      <w:r w:rsidR="7944B04B" w:rsidRPr="47FA3559">
        <w:rPr>
          <w:rFonts w:eastAsia="Arial" w:cs="Arial"/>
        </w:rPr>
        <w:t xml:space="preserve"> </w:t>
      </w:r>
      <w:r w:rsidR="54D07E49" w:rsidRPr="47FA3559">
        <w:rPr>
          <w:rFonts w:eastAsia="Arial" w:cs="Arial"/>
        </w:rPr>
        <w:t>5</w:t>
      </w:r>
      <w:r w:rsidR="1FA82A47" w:rsidRPr="47FA3559">
        <w:rPr>
          <w:rFonts w:eastAsia="Arial" w:cs="Arial"/>
        </w:rPr>
        <w:t>9</w:t>
      </w:r>
      <w:r w:rsidR="54D07E49" w:rsidRPr="47FA3559">
        <w:rPr>
          <w:rFonts w:eastAsia="Arial" w:cs="Arial"/>
        </w:rPr>
        <w:t>,335 (</w:t>
      </w:r>
      <w:r w:rsidR="7944B04B" w:rsidRPr="47FA3559">
        <w:rPr>
          <w:rFonts w:eastAsia="Arial" w:cs="Arial"/>
        </w:rPr>
        <w:t xml:space="preserve">2,119 </w:t>
      </w:r>
      <w:r w:rsidR="7208AA09" w:rsidRPr="47FA3559">
        <w:rPr>
          <w:rFonts w:eastAsia="Arial" w:cs="Arial"/>
        </w:rPr>
        <w:t xml:space="preserve">people </w:t>
      </w:r>
      <w:r w:rsidR="7944B04B" w:rsidRPr="47FA3559">
        <w:rPr>
          <w:rFonts w:eastAsia="Arial" w:cs="Arial"/>
        </w:rPr>
        <w:t>per annum</w:t>
      </w:r>
      <w:r w:rsidR="5E1CF35D" w:rsidRPr="47FA3559">
        <w:rPr>
          <w:rFonts w:eastAsia="Arial" w:cs="Arial"/>
        </w:rPr>
        <w:t>)</w:t>
      </w:r>
      <w:r w:rsidR="003C0783">
        <w:rPr>
          <w:rFonts w:eastAsia="Arial" w:cs="Arial"/>
        </w:rPr>
        <w:t xml:space="preserve"> </w:t>
      </w:r>
      <w:r w:rsidR="58F01004" w:rsidRPr="47FA3559">
        <w:rPr>
          <w:rFonts w:eastAsia="Arial" w:cs="Arial"/>
        </w:rPr>
        <w:t xml:space="preserve">and the </w:t>
      </w:r>
      <w:r w:rsidR="28628C02" w:rsidRPr="47FA3559">
        <w:rPr>
          <w:rFonts w:eastAsia="Arial" w:cs="Arial"/>
        </w:rPr>
        <w:t>identified population growth is likely to support around 73,8</w:t>
      </w:r>
      <w:r w:rsidR="34ABF8F8" w:rsidRPr="47FA3559">
        <w:rPr>
          <w:rFonts w:eastAsia="Arial" w:cs="Arial"/>
        </w:rPr>
        <w:t>49</w:t>
      </w:r>
      <w:r w:rsidR="28628C02" w:rsidRPr="47FA3559">
        <w:rPr>
          <w:rFonts w:eastAsia="Arial" w:cs="Arial"/>
        </w:rPr>
        <w:t xml:space="preserve"> </w:t>
      </w:r>
      <w:r w:rsidR="69F5F977" w:rsidRPr="47FA3559">
        <w:rPr>
          <w:rFonts w:eastAsia="Arial" w:cs="Arial"/>
        </w:rPr>
        <w:t xml:space="preserve">additional </w:t>
      </w:r>
      <w:r w:rsidR="28628C02" w:rsidRPr="47FA3559">
        <w:rPr>
          <w:rFonts w:eastAsia="Arial" w:cs="Arial"/>
        </w:rPr>
        <w:t>jobs</w:t>
      </w:r>
      <w:r w:rsidR="2AC7B358" w:rsidRPr="47FA3559">
        <w:rPr>
          <w:rFonts w:eastAsia="Arial" w:cs="Arial"/>
        </w:rPr>
        <w:t xml:space="preserve"> (2,937</w:t>
      </w:r>
      <w:r w:rsidR="081E57A7" w:rsidRPr="47FA3559">
        <w:rPr>
          <w:rFonts w:eastAsia="Arial" w:cs="Arial"/>
        </w:rPr>
        <w:t xml:space="preserve"> jobs per annum).</w:t>
      </w:r>
    </w:p>
    <w:p w14:paraId="3A76ED1C" w14:textId="622DBA80" w:rsidR="003E3325" w:rsidRPr="00756675" w:rsidRDefault="003E3325" w:rsidP="47FA3559">
      <w:pPr>
        <w:pStyle w:val="ListParagraph"/>
        <w:spacing w:after="0" w:line="240" w:lineRule="auto"/>
        <w:ind w:left="0" w:hanging="567"/>
        <w:rPr>
          <w:rFonts w:eastAsia="Arial" w:cs="Arial"/>
          <w:szCs w:val="24"/>
        </w:rPr>
      </w:pPr>
    </w:p>
    <w:p w14:paraId="19A7F0EA" w14:textId="5BBD38DC" w:rsidR="003E3325" w:rsidRPr="00756675" w:rsidRDefault="00FF4ACE" w:rsidP="47FA3559">
      <w:pPr>
        <w:pStyle w:val="ListParagraph"/>
        <w:numPr>
          <w:ilvl w:val="0"/>
          <w:numId w:val="16"/>
        </w:numPr>
        <w:spacing w:after="0" w:line="240" w:lineRule="auto"/>
        <w:ind w:hanging="567"/>
        <w:rPr>
          <w:rFonts w:eastAsia="Arial" w:cs="Arial"/>
        </w:rPr>
      </w:pPr>
      <w:r>
        <w:rPr>
          <w:rFonts w:eastAsia="Arial" w:cs="Arial"/>
        </w:rPr>
        <w:t xml:space="preserve">  </w:t>
      </w:r>
      <w:r w:rsidR="003E3325" w:rsidRPr="47FA3559">
        <w:rPr>
          <w:rFonts w:eastAsia="Arial" w:cs="Arial"/>
        </w:rPr>
        <w:t xml:space="preserve">In both </w:t>
      </w:r>
      <w:r w:rsidR="003C0783">
        <w:rPr>
          <w:rFonts w:eastAsia="Arial" w:cs="Arial"/>
        </w:rPr>
        <w:t>S</w:t>
      </w:r>
      <w:r w:rsidR="003E3325" w:rsidRPr="47FA3559">
        <w:rPr>
          <w:rFonts w:eastAsia="Arial" w:cs="Arial"/>
        </w:rPr>
        <w:t xml:space="preserve">cenarios A and </w:t>
      </w:r>
      <w:r w:rsidR="003E3325" w:rsidRPr="47FA3559" w:rsidDel="00A33790">
        <w:rPr>
          <w:rFonts w:eastAsia="Arial" w:cs="Arial"/>
        </w:rPr>
        <w:t>B</w:t>
      </w:r>
      <w:r w:rsidR="00A33790" w:rsidRPr="47FA3559">
        <w:rPr>
          <w:rFonts w:eastAsia="Arial" w:cs="Arial"/>
        </w:rPr>
        <w:t>,</w:t>
      </w:r>
      <w:r w:rsidR="003E3325" w:rsidRPr="47FA3559">
        <w:rPr>
          <w:rFonts w:eastAsia="Arial" w:cs="Arial"/>
        </w:rPr>
        <w:t xml:space="preserve"> </w:t>
      </w:r>
      <w:r w:rsidR="00FD4402">
        <w:rPr>
          <w:rFonts w:eastAsia="Arial" w:cs="Arial"/>
        </w:rPr>
        <w:t xml:space="preserve">the </w:t>
      </w:r>
      <w:r w:rsidR="003E3325" w:rsidRPr="47FA3559">
        <w:rPr>
          <w:rFonts w:eastAsia="Arial" w:cs="Arial"/>
        </w:rPr>
        <w:t>forecast growth in the number of</w:t>
      </w:r>
      <w:r w:rsidR="517589AB" w:rsidRPr="47FA3559">
        <w:rPr>
          <w:rFonts w:eastAsia="Arial" w:cs="Arial"/>
        </w:rPr>
        <w:t xml:space="preserve"> additional</w:t>
      </w:r>
      <w:r w:rsidR="003E3325" w:rsidRPr="47FA3559">
        <w:rPr>
          <w:rFonts w:eastAsia="Arial" w:cs="Arial"/>
        </w:rPr>
        <w:t xml:space="preserve"> jobs is greater </w:t>
      </w:r>
      <w:r w:rsidR="535F0BA3" w:rsidRPr="47FA3559">
        <w:rPr>
          <w:rFonts w:eastAsia="Arial" w:cs="Arial"/>
        </w:rPr>
        <w:t>than increases</w:t>
      </w:r>
      <w:r w:rsidR="003E3325" w:rsidRPr="47FA3559">
        <w:rPr>
          <w:rFonts w:eastAsia="Arial" w:cs="Arial"/>
        </w:rPr>
        <w:t xml:space="preserve"> in the </w:t>
      </w:r>
      <w:r w:rsidR="199F9338" w:rsidRPr="47FA3559">
        <w:rPr>
          <w:rFonts w:eastAsia="Arial" w:cs="Arial"/>
        </w:rPr>
        <w:t xml:space="preserve">economically active </w:t>
      </w:r>
      <w:r w:rsidR="6891196E" w:rsidRPr="47FA3559">
        <w:rPr>
          <w:rFonts w:eastAsia="Arial" w:cs="Arial"/>
        </w:rPr>
        <w:t>population</w:t>
      </w:r>
      <w:r w:rsidR="003E3325" w:rsidRPr="47FA3559">
        <w:rPr>
          <w:rFonts w:eastAsia="Arial" w:cs="Arial"/>
        </w:rPr>
        <w:t>. The implication of these figures, if realised</w:t>
      </w:r>
      <w:r w:rsidR="003C0783">
        <w:rPr>
          <w:rFonts w:eastAsia="Arial" w:cs="Arial"/>
        </w:rPr>
        <w:t>,</w:t>
      </w:r>
      <w:r w:rsidR="003E3325" w:rsidRPr="47FA3559">
        <w:rPr>
          <w:rFonts w:eastAsia="Arial" w:cs="Arial"/>
        </w:rPr>
        <w:t xml:space="preserve"> is that over the plan period Milton Keynes will as now, </w:t>
      </w:r>
      <w:r w:rsidR="6C666B3D" w:rsidRPr="47FA3559">
        <w:rPr>
          <w:rFonts w:eastAsia="Arial" w:cs="Arial"/>
        </w:rPr>
        <w:t>experience net in</w:t>
      </w:r>
      <w:r w:rsidR="56737104" w:rsidRPr="47FA3559">
        <w:rPr>
          <w:rFonts w:eastAsia="Arial" w:cs="Arial"/>
        </w:rPr>
        <w:t>-</w:t>
      </w:r>
      <w:r w:rsidR="6C666B3D" w:rsidRPr="47FA3559">
        <w:rPr>
          <w:rFonts w:eastAsia="Arial" w:cs="Arial"/>
        </w:rPr>
        <w:t xml:space="preserve">commuting and </w:t>
      </w:r>
      <w:r w:rsidR="003E3325" w:rsidRPr="47FA3559">
        <w:rPr>
          <w:rFonts w:eastAsia="Arial" w:cs="Arial"/>
        </w:rPr>
        <w:t>continue to have a ‘surplus’ of jobs, with more jobs available than its working-age population, providing residents with additional opportunities to access a wide range of jobs.</w:t>
      </w:r>
    </w:p>
    <w:p w14:paraId="2F3F9357" w14:textId="0FB103DC" w:rsidR="003E3325" w:rsidRPr="00756675" w:rsidRDefault="003E3325" w:rsidP="47FA3559">
      <w:pPr>
        <w:pStyle w:val="ListParagraph"/>
        <w:spacing w:after="0" w:line="240" w:lineRule="auto"/>
        <w:ind w:left="0" w:hanging="567"/>
        <w:rPr>
          <w:rFonts w:eastAsia="Arial" w:cs="Arial"/>
        </w:rPr>
      </w:pPr>
    </w:p>
    <w:p w14:paraId="0B9CE37C" w14:textId="2FE3143A" w:rsidR="003E3325" w:rsidRPr="009545B1" w:rsidRDefault="007B645D">
      <w:pPr>
        <w:pStyle w:val="ListParagraph"/>
        <w:numPr>
          <w:ilvl w:val="0"/>
          <w:numId w:val="16"/>
        </w:numPr>
        <w:spacing w:after="0" w:line="240" w:lineRule="auto"/>
        <w:ind w:hanging="567"/>
        <w:rPr>
          <w:rFonts w:eastAsia="Arial" w:cs="Arial"/>
        </w:rPr>
      </w:pPr>
      <w:r w:rsidRPr="005A1518">
        <w:rPr>
          <w:rFonts w:eastAsia="Arial" w:cs="Arial"/>
        </w:rPr>
        <w:t xml:space="preserve"> </w:t>
      </w:r>
      <w:r w:rsidR="00594D07" w:rsidRPr="00594D07">
        <w:rPr>
          <w:rFonts w:eastAsia="Arial" w:cs="Arial"/>
        </w:rPr>
        <w:t>In the future</w:t>
      </w:r>
      <w:r w:rsidR="004B0C5D">
        <w:rPr>
          <w:rFonts w:eastAsia="Arial" w:cs="Arial"/>
        </w:rPr>
        <w:t>,</w:t>
      </w:r>
      <w:r w:rsidR="00594D07" w:rsidRPr="00594D07">
        <w:rPr>
          <w:rFonts w:eastAsia="Arial" w:cs="Arial"/>
        </w:rPr>
        <w:t xml:space="preserve"> jobs growth</w:t>
      </w:r>
      <w:r w:rsidR="00154AFA" w:rsidRPr="00154AFA">
        <w:t xml:space="preserve"> </w:t>
      </w:r>
      <w:r w:rsidR="00154AFA" w:rsidRPr="00154AFA">
        <w:rPr>
          <w:rFonts w:eastAsia="Arial" w:cs="Arial"/>
        </w:rPr>
        <w:t xml:space="preserve">under </w:t>
      </w:r>
      <w:r w:rsidR="00554046">
        <w:rPr>
          <w:rFonts w:eastAsia="Arial" w:cs="Arial"/>
        </w:rPr>
        <w:t>S</w:t>
      </w:r>
      <w:r w:rsidR="00154AFA" w:rsidRPr="00154AFA">
        <w:rPr>
          <w:rFonts w:eastAsia="Arial" w:cs="Arial"/>
        </w:rPr>
        <w:t>cenario A</w:t>
      </w:r>
      <w:r w:rsidR="00594D07" w:rsidRPr="00594D07">
        <w:rPr>
          <w:rFonts w:eastAsia="Arial" w:cs="Arial"/>
        </w:rPr>
        <w:t xml:space="preserve"> at 1,961 jobs per annum and 2,637 jobs under </w:t>
      </w:r>
      <w:r w:rsidR="00554046">
        <w:rPr>
          <w:rFonts w:eastAsia="Arial" w:cs="Arial"/>
        </w:rPr>
        <w:t>S</w:t>
      </w:r>
      <w:r w:rsidR="00594D07" w:rsidRPr="00594D07">
        <w:rPr>
          <w:rFonts w:eastAsia="Arial" w:cs="Arial"/>
        </w:rPr>
        <w:t>cenario B</w:t>
      </w:r>
      <w:r w:rsidR="00415C16">
        <w:rPr>
          <w:rFonts w:eastAsia="Arial" w:cs="Arial"/>
        </w:rPr>
        <w:t xml:space="preserve"> </w:t>
      </w:r>
      <w:r w:rsidR="00594D07">
        <w:rPr>
          <w:rFonts w:eastAsia="Arial" w:cs="Arial"/>
        </w:rPr>
        <w:t xml:space="preserve">is expected to </w:t>
      </w:r>
      <w:r w:rsidR="009C5F99">
        <w:rPr>
          <w:rFonts w:eastAsia="Arial" w:cs="Arial"/>
        </w:rPr>
        <w:t xml:space="preserve">be </w:t>
      </w:r>
      <w:r w:rsidR="00594D07">
        <w:rPr>
          <w:rFonts w:eastAsia="Arial" w:cs="Arial"/>
        </w:rPr>
        <w:t xml:space="preserve">less </w:t>
      </w:r>
      <w:r w:rsidR="00527114">
        <w:rPr>
          <w:rFonts w:eastAsia="Arial" w:cs="Arial"/>
        </w:rPr>
        <w:t>than</w:t>
      </w:r>
      <w:r w:rsidR="009F4AB0">
        <w:rPr>
          <w:rFonts w:eastAsia="Arial" w:cs="Arial"/>
        </w:rPr>
        <w:t xml:space="preserve"> historic </w:t>
      </w:r>
      <w:r w:rsidR="00715D61">
        <w:rPr>
          <w:rFonts w:eastAsia="Arial" w:cs="Arial"/>
        </w:rPr>
        <w:t>jobs growth</w:t>
      </w:r>
      <w:r w:rsidR="00594D07" w:rsidRPr="00594D07">
        <w:rPr>
          <w:rFonts w:eastAsia="Arial" w:cs="Arial"/>
        </w:rPr>
        <w:t xml:space="preserve">.  </w:t>
      </w:r>
      <w:r w:rsidR="009E71ED" w:rsidRPr="005A1518">
        <w:rPr>
          <w:rFonts w:eastAsia="Arial" w:cs="Arial"/>
        </w:rPr>
        <w:t>According to figures</w:t>
      </w:r>
      <w:r w:rsidR="009E71ED" w:rsidRPr="009E71ED">
        <w:t xml:space="preserve"> </w:t>
      </w:r>
      <w:r w:rsidR="009E71ED">
        <w:t xml:space="preserve">produced by </w:t>
      </w:r>
      <w:r w:rsidR="009E71ED" w:rsidRPr="005A1518">
        <w:rPr>
          <w:rFonts w:eastAsia="Arial" w:cs="Arial"/>
        </w:rPr>
        <w:t>the Office of National Statistics (ONS)</w:t>
      </w:r>
      <w:r w:rsidR="00CA7D37">
        <w:rPr>
          <w:rFonts w:eastAsia="Arial" w:cs="Arial"/>
        </w:rPr>
        <w:t>,</w:t>
      </w:r>
      <w:r w:rsidR="009E71ED" w:rsidRPr="005A1518">
        <w:rPr>
          <w:rFonts w:eastAsia="Arial" w:cs="Arial"/>
        </w:rPr>
        <w:t xml:space="preserve"> </w:t>
      </w:r>
      <w:r w:rsidR="00BF4610" w:rsidRPr="005A1518">
        <w:rPr>
          <w:rFonts w:eastAsia="Arial" w:cs="Arial"/>
        </w:rPr>
        <w:t>hi</w:t>
      </w:r>
      <w:r w:rsidR="008C7436" w:rsidRPr="005A1518">
        <w:rPr>
          <w:rFonts w:eastAsia="Arial" w:cs="Arial"/>
        </w:rPr>
        <w:t xml:space="preserve">storic jobs growth </w:t>
      </w:r>
      <w:r w:rsidR="00A12935" w:rsidRPr="005A1518">
        <w:rPr>
          <w:rFonts w:eastAsia="Arial" w:cs="Arial"/>
        </w:rPr>
        <w:t xml:space="preserve">in Milton Keynes </w:t>
      </w:r>
      <w:r w:rsidR="00D17C4B" w:rsidRPr="00D17C4B">
        <w:rPr>
          <w:rFonts w:eastAsia="Arial" w:cs="Arial"/>
        </w:rPr>
        <w:t xml:space="preserve">has averaged 2,900 jobs per annum </w:t>
      </w:r>
      <w:r w:rsidR="00D17C4B">
        <w:rPr>
          <w:rFonts w:eastAsia="Arial" w:cs="Arial"/>
        </w:rPr>
        <w:t xml:space="preserve">both </w:t>
      </w:r>
      <w:r w:rsidR="00A12935" w:rsidRPr="005A1518">
        <w:rPr>
          <w:rFonts w:eastAsia="Arial" w:cs="Arial"/>
        </w:rPr>
        <w:t xml:space="preserve">over </w:t>
      </w:r>
      <w:r w:rsidR="00BF4610" w:rsidRPr="005A1518">
        <w:rPr>
          <w:rFonts w:eastAsia="Arial" w:cs="Arial"/>
        </w:rPr>
        <w:t xml:space="preserve">the </w:t>
      </w:r>
      <w:r w:rsidR="00A12935" w:rsidRPr="005A1518">
        <w:rPr>
          <w:rFonts w:eastAsia="Arial" w:cs="Arial"/>
        </w:rPr>
        <w:t>medium ter</w:t>
      </w:r>
      <w:r w:rsidR="00E830CE" w:rsidRPr="005A1518">
        <w:rPr>
          <w:rFonts w:eastAsia="Arial" w:cs="Arial"/>
        </w:rPr>
        <w:t>m</w:t>
      </w:r>
      <w:r w:rsidR="00A12935" w:rsidRPr="005A1518">
        <w:rPr>
          <w:rFonts w:eastAsia="Arial" w:cs="Arial"/>
        </w:rPr>
        <w:t xml:space="preserve"> </w:t>
      </w:r>
      <w:r w:rsidR="00FA7F8E">
        <w:rPr>
          <w:rFonts w:eastAsia="Arial" w:cs="Arial"/>
        </w:rPr>
        <w:t>(</w:t>
      </w:r>
      <w:r w:rsidR="00A12935" w:rsidRPr="005A1518">
        <w:rPr>
          <w:rFonts w:eastAsia="Arial" w:cs="Arial"/>
        </w:rPr>
        <w:t>2003-2023</w:t>
      </w:r>
      <w:r w:rsidR="00FA7F8E">
        <w:rPr>
          <w:rFonts w:eastAsia="Arial" w:cs="Arial"/>
        </w:rPr>
        <w:t>)</w:t>
      </w:r>
      <w:r w:rsidR="00A12935" w:rsidRPr="005A1518">
        <w:rPr>
          <w:rFonts w:eastAsia="Arial" w:cs="Arial"/>
        </w:rPr>
        <w:t xml:space="preserve"> </w:t>
      </w:r>
      <w:r w:rsidR="00E830CE" w:rsidRPr="005A1518">
        <w:rPr>
          <w:rFonts w:eastAsia="Arial" w:cs="Arial"/>
        </w:rPr>
        <w:t xml:space="preserve">and </w:t>
      </w:r>
      <w:r w:rsidR="00BF4610" w:rsidRPr="005A1518">
        <w:rPr>
          <w:rFonts w:eastAsia="Arial" w:cs="Arial"/>
        </w:rPr>
        <w:t xml:space="preserve">over </w:t>
      </w:r>
      <w:r w:rsidR="00E830CE" w:rsidRPr="005A1518">
        <w:rPr>
          <w:rFonts w:eastAsia="Arial" w:cs="Arial"/>
        </w:rPr>
        <w:t xml:space="preserve">the longer term </w:t>
      </w:r>
      <w:r w:rsidR="00FA7F8E">
        <w:rPr>
          <w:rFonts w:eastAsia="Arial" w:cs="Arial"/>
        </w:rPr>
        <w:t>(</w:t>
      </w:r>
      <w:r w:rsidR="00E830CE" w:rsidRPr="005A1518">
        <w:rPr>
          <w:rFonts w:eastAsia="Arial" w:cs="Arial"/>
        </w:rPr>
        <w:t>2003-2023</w:t>
      </w:r>
      <w:r w:rsidR="00FA7F8E">
        <w:rPr>
          <w:rFonts w:eastAsia="Arial" w:cs="Arial"/>
        </w:rPr>
        <w:t>)</w:t>
      </w:r>
      <w:r w:rsidR="003E3325" w:rsidRPr="005A1518">
        <w:rPr>
          <w:rFonts w:eastAsia="Arial" w:cs="Arial"/>
        </w:rPr>
        <w:t>.</w:t>
      </w:r>
      <w:r w:rsidR="008C15F9">
        <w:rPr>
          <w:rFonts w:eastAsia="Arial" w:cs="Arial"/>
        </w:rPr>
        <w:t xml:space="preserve"> </w:t>
      </w:r>
      <w:r w:rsidR="00593E41">
        <w:rPr>
          <w:rFonts w:eastAsia="Arial" w:cs="Arial"/>
        </w:rPr>
        <w:t xml:space="preserve">In their commentary on these figures, </w:t>
      </w:r>
      <w:r w:rsidR="00E427AA">
        <w:rPr>
          <w:rFonts w:eastAsia="Arial" w:cs="Arial"/>
        </w:rPr>
        <w:t>the authors of the HED</w:t>
      </w:r>
      <w:r w:rsidR="00B50F89">
        <w:rPr>
          <w:rFonts w:eastAsia="Arial" w:cs="Arial"/>
        </w:rPr>
        <w:t xml:space="preserve">NA </w:t>
      </w:r>
      <w:r w:rsidR="004A45E7">
        <w:rPr>
          <w:rFonts w:eastAsia="Arial" w:cs="Arial"/>
        </w:rPr>
        <w:t xml:space="preserve">Update </w:t>
      </w:r>
      <w:r w:rsidR="00822440">
        <w:rPr>
          <w:rFonts w:eastAsia="Arial" w:cs="Arial"/>
        </w:rPr>
        <w:t>comment</w:t>
      </w:r>
      <w:r w:rsidR="00B24698">
        <w:rPr>
          <w:rFonts w:eastAsia="Arial" w:cs="Arial"/>
        </w:rPr>
        <w:t xml:space="preserve"> that </w:t>
      </w:r>
      <w:r w:rsidR="00296F57">
        <w:rPr>
          <w:rFonts w:eastAsia="Arial" w:cs="Arial"/>
        </w:rPr>
        <w:t xml:space="preserve">slowing </w:t>
      </w:r>
      <w:r w:rsidR="00593E41">
        <w:rPr>
          <w:rFonts w:eastAsia="Arial" w:cs="Arial"/>
        </w:rPr>
        <w:t xml:space="preserve">jobs growth </w:t>
      </w:r>
      <w:r w:rsidR="00296F57">
        <w:rPr>
          <w:rFonts w:eastAsia="Arial" w:cs="Arial"/>
        </w:rPr>
        <w:t xml:space="preserve">reflects </w:t>
      </w:r>
      <w:r w:rsidR="005A1518">
        <w:rPr>
          <w:rFonts w:eastAsia="Arial" w:cs="Arial"/>
        </w:rPr>
        <w:t xml:space="preserve">changing demographics </w:t>
      </w:r>
      <w:r w:rsidR="006347FF">
        <w:rPr>
          <w:rFonts w:eastAsia="Arial" w:cs="Arial"/>
        </w:rPr>
        <w:t>and the ageing of the Milton Keynes population</w:t>
      </w:r>
      <w:r w:rsidR="00C42438">
        <w:rPr>
          <w:rFonts w:eastAsia="Arial" w:cs="Arial"/>
        </w:rPr>
        <w:t xml:space="preserve">. As the Milton Keynes population </w:t>
      </w:r>
      <w:r w:rsidR="00872A9D">
        <w:rPr>
          <w:rFonts w:eastAsia="Arial" w:cs="Arial"/>
        </w:rPr>
        <w:t xml:space="preserve">matures </w:t>
      </w:r>
      <w:r w:rsidR="00C42438">
        <w:rPr>
          <w:rFonts w:eastAsia="Arial" w:cs="Arial"/>
        </w:rPr>
        <w:t xml:space="preserve">there </w:t>
      </w:r>
      <w:r w:rsidR="0031297C">
        <w:rPr>
          <w:rFonts w:eastAsia="Arial" w:cs="Arial"/>
        </w:rPr>
        <w:t>is reduced capacity for jobs growth.</w:t>
      </w:r>
      <w:r w:rsidR="006347FF">
        <w:rPr>
          <w:rFonts w:eastAsia="Arial" w:cs="Arial"/>
        </w:rPr>
        <w:t xml:space="preserve"> </w:t>
      </w:r>
      <w:r w:rsidR="069AFD3F" w:rsidRPr="00CF4B3C">
        <w:rPr>
          <w:rFonts w:eastAsia="Arial" w:cs="Arial"/>
        </w:rPr>
        <w:t xml:space="preserve">Original HEDNA </w:t>
      </w:r>
      <w:r w:rsidR="000567AD" w:rsidRPr="00CF4B3C">
        <w:rPr>
          <w:rFonts w:eastAsia="Arial" w:cs="Arial"/>
        </w:rPr>
        <w:t>S</w:t>
      </w:r>
      <w:r w:rsidR="069AFD3F" w:rsidRPr="00CF4B3C">
        <w:rPr>
          <w:rFonts w:eastAsia="Arial" w:cs="Arial"/>
        </w:rPr>
        <w:t xml:space="preserve">cenario 3 </w:t>
      </w:r>
      <w:r w:rsidR="0098657F" w:rsidRPr="00CF4B3C">
        <w:rPr>
          <w:rFonts w:eastAsia="Arial" w:cs="Arial"/>
        </w:rPr>
        <w:t xml:space="preserve">shown in </w:t>
      </w:r>
      <w:r w:rsidR="00F608A1" w:rsidRPr="00CF4B3C">
        <w:rPr>
          <w:rFonts w:eastAsia="Arial" w:cs="Arial"/>
          <w:b/>
        </w:rPr>
        <w:t>Table 4</w:t>
      </w:r>
      <w:r w:rsidR="00F608A1" w:rsidRPr="00CF4B3C">
        <w:rPr>
          <w:rFonts w:eastAsia="Arial" w:cs="Arial"/>
        </w:rPr>
        <w:t xml:space="preserve">, </w:t>
      </w:r>
      <w:r w:rsidR="069AFD3F" w:rsidRPr="00CF4B3C">
        <w:rPr>
          <w:rFonts w:eastAsia="Arial" w:cs="Arial"/>
        </w:rPr>
        <w:t>assuming housing development of 2,265 dwellings per annum</w:t>
      </w:r>
      <w:r w:rsidR="00287553" w:rsidRPr="00CF4B3C">
        <w:rPr>
          <w:rFonts w:eastAsia="Arial" w:cs="Arial"/>
        </w:rPr>
        <w:t>,</w:t>
      </w:r>
      <w:r w:rsidR="069AFD3F" w:rsidRPr="00CF4B3C">
        <w:rPr>
          <w:rFonts w:eastAsia="Arial" w:cs="Arial"/>
        </w:rPr>
        <w:t xml:space="preserve"> </w:t>
      </w:r>
      <w:r w:rsidR="681DD6C4" w:rsidRPr="00CF4B3C">
        <w:rPr>
          <w:rFonts w:eastAsia="Arial" w:cs="Arial"/>
        </w:rPr>
        <w:t>is relevant</w:t>
      </w:r>
      <w:r w:rsidR="681DD6C4" w:rsidRPr="611B17FE">
        <w:rPr>
          <w:rFonts w:eastAsia="Arial" w:cs="Arial"/>
        </w:rPr>
        <w:t xml:space="preserve"> </w:t>
      </w:r>
      <w:r w:rsidR="681DD6C4" w:rsidRPr="0EF26A94">
        <w:rPr>
          <w:rFonts w:eastAsia="Arial" w:cs="Arial"/>
        </w:rPr>
        <w:t xml:space="preserve">since one of </w:t>
      </w:r>
      <w:r w:rsidR="681DD6C4" w:rsidRPr="51F7DAB4">
        <w:rPr>
          <w:rFonts w:eastAsia="Arial" w:cs="Arial"/>
        </w:rPr>
        <w:t xml:space="preserve">the </w:t>
      </w:r>
      <w:r w:rsidR="681DD6C4" w:rsidRPr="4B71FFD8">
        <w:rPr>
          <w:rFonts w:eastAsia="Arial" w:cs="Arial"/>
        </w:rPr>
        <w:t>forecasts</w:t>
      </w:r>
      <w:r w:rsidR="32EBBF97" w:rsidRPr="4B71FFD8">
        <w:rPr>
          <w:rFonts w:eastAsia="Arial" w:cs="Arial"/>
        </w:rPr>
        <w:t xml:space="preserve"> for </w:t>
      </w:r>
      <w:r w:rsidR="32EBBF97" w:rsidRPr="23E4CD3B">
        <w:rPr>
          <w:rFonts w:eastAsia="Arial" w:cs="Arial"/>
        </w:rPr>
        <w:t xml:space="preserve">convenience and </w:t>
      </w:r>
      <w:r w:rsidR="32EBBF97" w:rsidRPr="48596EB0">
        <w:rPr>
          <w:rFonts w:eastAsia="Arial" w:cs="Arial"/>
        </w:rPr>
        <w:t xml:space="preserve">comparison </w:t>
      </w:r>
      <w:r w:rsidR="0C37DA14" w:rsidRPr="4165924C">
        <w:rPr>
          <w:rFonts w:eastAsia="Arial" w:cs="Arial"/>
        </w:rPr>
        <w:t xml:space="preserve">retail </w:t>
      </w:r>
      <w:r w:rsidR="32EBBF97" w:rsidRPr="4165924C">
        <w:rPr>
          <w:rFonts w:eastAsia="Arial" w:cs="Arial"/>
        </w:rPr>
        <w:t>floorspace</w:t>
      </w:r>
      <w:r w:rsidR="32EBBF97" w:rsidRPr="48596EB0">
        <w:rPr>
          <w:rFonts w:eastAsia="Arial" w:cs="Arial"/>
        </w:rPr>
        <w:t xml:space="preserve"> </w:t>
      </w:r>
      <w:r w:rsidR="5A436CE3" w:rsidRPr="1E6158D6">
        <w:rPr>
          <w:rFonts w:eastAsia="Arial" w:cs="Arial"/>
        </w:rPr>
        <w:t xml:space="preserve">over the </w:t>
      </w:r>
      <w:r w:rsidR="5A436CE3" w:rsidRPr="49BE860C">
        <w:rPr>
          <w:rFonts w:eastAsia="Arial" w:cs="Arial"/>
        </w:rPr>
        <w:t>plan period has</w:t>
      </w:r>
      <w:r w:rsidR="5A436CE3" w:rsidRPr="0AB1D771">
        <w:rPr>
          <w:rFonts w:eastAsia="Arial" w:cs="Arial"/>
        </w:rPr>
        <w:t xml:space="preserve"> been </w:t>
      </w:r>
      <w:r w:rsidR="5A436CE3" w:rsidRPr="0E3DEF17">
        <w:rPr>
          <w:rFonts w:eastAsia="Arial" w:cs="Arial"/>
        </w:rPr>
        <w:t>prepared</w:t>
      </w:r>
      <w:r w:rsidR="002F1152">
        <w:rPr>
          <w:rFonts w:eastAsia="Arial" w:cs="Arial"/>
        </w:rPr>
        <w:t xml:space="preserve"> assuming this level of housing growth</w:t>
      </w:r>
      <w:r w:rsidR="5A436CE3" w:rsidRPr="0D14270A">
        <w:rPr>
          <w:rFonts w:eastAsia="Arial" w:cs="Arial"/>
        </w:rPr>
        <w:t>.</w:t>
      </w:r>
    </w:p>
    <w:p w14:paraId="2B3C47FD" w14:textId="77777777" w:rsidR="009545B1" w:rsidRPr="005A1518" w:rsidRDefault="009545B1" w:rsidP="00620973">
      <w:pPr>
        <w:pStyle w:val="ListParagraph"/>
        <w:spacing w:after="0" w:line="240" w:lineRule="auto"/>
        <w:ind w:left="0"/>
        <w:rPr>
          <w:rFonts w:ascii="Calibri" w:eastAsia="Arial" w:hAnsi="Calibri" w:cs="Arial"/>
        </w:rPr>
      </w:pPr>
    </w:p>
    <w:p w14:paraId="1CCFCECF" w14:textId="13ACC038" w:rsidR="003E3325" w:rsidRPr="00756675" w:rsidRDefault="003E3325" w:rsidP="008F4CF0">
      <w:pPr>
        <w:pStyle w:val="Heading2"/>
      </w:pPr>
      <w:bookmarkStart w:id="25" w:name="_Toc213399417"/>
      <w:r w:rsidRPr="00756675">
        <w:t>Growth Sectors in the Local Economy</w:t>
      </w:r>
      <w:bookmarkEnd w:id="25"/>
    </w:p>
    <w:p w14:paraId="6B3DAEF7" w14:textId="23406C9A" w:rsidR="003E3325" w:rsidRPr="002C6E3D" w:rsidRDefault="003E3325" w:rsidP="003E3325">
      <w:pPr>
        <w:spacing w:after="0" w:line="240" w:lineRule="auto"/>
        <w:ind w:left="720"/>
        <w:contextualSpacing/>
        <w:rPr>
          <w:rFonts w:ascii="Calibri" w:eastAsia="Arial" w:hAnsi="Calibri" w:cs="Arial"/>
        </w:rPr>
      </w:pPr>
    </w:p>
    <w:p w14:paraId="6B412A9A" w14:textId="298803D1" w:rsidR="00D24E8F" w:rsidRPr="00A87BD3" w:rsidRDefault="003E3325" w:rsidP="00123DD4">
      <w:pPr>
        <w:pStyle w:val="ListParagraph"/>
        <w:numPr>
          <w:ilvl w:val="0"/>
          <w:numId w:val="16"/>
        </w:numPr>
        <w:spacing w:after="0" w:line="240" w:lineRule="auto"/>
        <w:ind w:hanging="567"/>
        <w:rPr>
          <w:rFonts w:eastAsia="Arial" w:cs="Arial"/>
        </w:rPr>
      </w:pPr>
      <w:r w:rsidRPr="006E2566">
        <w:rPr>
          <w:rFonts w:eastAsia="Arial" w:cs="Arial"/>
        </w:rPr>
        <w:tab/>
      </w:r>
      <w:r w:rsidR="00D72038" w:rsidRPr="006E2566">
        <w:rPr>
          <w:rFonts w:eastAsia="Arial" w:cs="Arial"/>
        </w:rPr>
        <w:t>P</w:t>
      </w:r>
      <w:r w:rsidR="00FF1E41" w:rsidRPr="006E2566">
        <w:rPr>
          <w:rFonts w:eastAsia="Arial" w:cs="Arial"/>
        </w:rPr>
        <w:t>aragrap</w:t>
      </w:r>
      <w:r w:rsidR="00D72038" w:rsidRPr="006E2566">
        <w:rPr>
          <w:rFonts w:eastAsia="Arial" w:cs="Arial"/>
        </w:rPr>
        <w:t xml:space="preserve">h 60 </w:t>
      </w:r>
      <w:r w:rsidRPr="006E2566">
        <w:rPr>
          <w:rFonts w:eastAsia="Arial" w:cs="Arial"/>
        </w:rPr>
        <w:t xml:space="preserve">of the </w:t>
      </w:r>
      <w:r w:rsidR="00207C2A" w:rsidRPr="006E2566">
        <w:rPr>
          <w:rFonts w:eastAsia="Arial" w:cs="Arial"/>
        </w:rPr>
        <w:t xml:space="preserve">original </w:t>
      </w:r>
      <w:r w:rsidRPr="006E2566">
        <w:rPr>
          <w:rFonts w:eastAsia="Arial" w:cs="Arial"/>
        </w:rPr>
        <w:t xml:space="preserve">HEDNA report </w:t>
      </w:r>
      <w:r w:rsidR="002D5B0F" w:rsidRPr="006E2566">
        <w:rPr>
          <w:rFonts w:eastAsia="Arial" w:cs="Arial"/>
        </w:rPr>
        <w:t>(</w:t>
      </w:r>
      <w:r w:rsidR="00207C2A" w:rsidRPr="006E2566">
        <w:rPr>
          <w:rFonts w:eastAsia="Arial" w:cs="Arial"/>
        </w:rPr>
        <w:t>March 2024</w:t>
      </w:r>
      <w:r w:rsidR="002D5B0F" w:rsidRPr="006E2566">
        <w:rPr>
          <w:rFonts w:eastAsia="Arial" w:cs="Arial"/>
        </w:rPr>
        <w:t>)</w:t>
      </w:r>
      <w:r w:rsidR="00207C2A" w:rsidRPr="006E2566">
        <w:rPr>
          <w:rFonts w:eastAsia="Arial" w:cs="Arial"/>
        </w:rPr>
        <w:t xml:space="preserve"> </w:t>
      </w:r>
      <w:r w:rsidR="00F607D6">
        <w:rPr>
          <w:rFonts w:eastAsia="Arial" w:cs="Arial"/>
        </w:rPr>
        <w:t>highlights</w:t>
      </w:r>
      <w:r w:rsidR="00DA7FF7" w:rsidRPr="006E2566">
        <w:rPr>
          <w:rFonts w:eastAsia="Arial" w:cs="Arial"/>
        </w:rPr>
        <w:t xml:space="preserve"> that </w:t>
      </w:r>
      <w:r w:rsidR="002D5B0F" w:rsidRPr="006E2566">
        <w:rPr>
          <w:rFonts w:eastAsia="Arial" w:cs="Arial"/>
        </w:rPr>
        <w:t xml:space="preserve">a large proportion of future employment growth </w:t>
      </w:r>
      <w:r w:rsidR="00F211CB">
        <w:rPr>
          <w:rFonts w:eastAsia="Arial" w:cs="Arial"/>
        </w:rPr>
        <w:t xml:space="preserve">is anticipated to </w:t>
      </w:r>
      <w:r w:rsidR="002D5B0F" w:rsidRPr="006E2566">
        <w:rPr>
          <w:rFonts w:eastAsia="Arial" w:cs="Arial"/>
        </w:rPr>
        <w:t>fall</w:t>
      </w:r>
      <w:r w:rsidR="00624D3E" w:rsidRPr="006E2566">
        <w:rPr>
          <w:rFonts w:eastAsia="Arial" w:cs="Arial"/>
        </w:rPr>
        <w:t xml:space="preserve"> </w:t>
      </w:r>
      <w:r w:rsidR="00EB3AFD" w:rsidRPr="006E2566">
        <w:rPr>
          <w:rFonts w:eastAsia="Arial" w:cs="Arial"/>
        </w:rPr>
        <w:t>outside the traditional employment use classes</w:t>
      </w:r>
      <w:r w:rsidR="00DF370A" w:rsidRPr="006E2566">
        <w:rPr>
          <w:rFonts w:eastAsia="Arial" w:cs="Arial"/>
        </w:rPr>
        <w:t xml:space="preserve">, </w:t>
      </w:r>
      <w:r w:rsidR="00DA7FF7" w:rsidRPr="006E2566">
        <w:rPr>
          <w:rFonts w:eastAsia="Arial" w:cs="Arial"/>
        </w:rPr>
        <w:t xml:space="preserve">e.g. </w:t>
      </w:r>
      <w:r w:rsidR="00DF370A" w:rsidRPr="006E2566">
        <w:rPr>
          <w:rFonts w:eastAsia="Arial" w:cs="Arial"/>
        </w:rPr>
        <w:t xml:space="preserve">use classes </w:t>
      </w:r>
      <w:r w:rsidR="00EB3AFD" w:rsidRPr="006E2566">
        <w:rPr>
          <w:rFonts w:eastAsia="Arial" w:cs="Arial"/>
        </w:rPr>
        <w:t>E(g)(</w:t>
      </w:r>
      <w:proofErr w:type="spellStart"/>
      <w:r w:rsidR="00EB3AFD" w:rsidRPr="006E2566">
        <w:rPr>
          <w:rFonts w:eastAsia="Arial" w:cs="Arial"/>
        </w:rPr>
        <w:t>i</w:t>
      </w:r>
      <w:proofErr w:type="spellEnd"/>
      <w:r w:rsidR="00EB3AFD" w:rsidRPr="006E2566">
        <w:rPr>
          <w:rFonts w:eastAsia="Arial" w:cs="Arial"/>
        </w:rPr>
        <w:t>-iii), B2 and B8</w:t>
      </w:r>
      <w:r w:rsidR="00620973">
        <w:rPr>
          <w:rFonts w:eastAsia="Arial" w:cs="Arial"/>
        </w:rPr>
        <w:t xml:space="preserve">. This </w:t>
      </w:r>
      <w:r w:rsidR="00B82322">
        <w:rPr>
          <w:rFonts w:eastAsia="Arial" w:cs="Arial"/>
        </w:rPr>
        <w:t xml:space="preserve">includes </w:t>
      </w:r>
      <w:r w:rsidR="00620973">
        <w:rPr>
          <w:rFonts w:eastAsia="Arial" w:cs="Arial"/>
        </w:rPr>
        <w:t xml:space="preserve">jobs within </w:t>
      </w:r>
      <w:r w:rsidR="00E34DA6" w:rsidRPr="00E34DA6">
        <w:rPr>
          <w:rFonts w:eastAsia="Arial" w:cs="Arial"/>
        </w:rPr>
        <w:t>retail, leisure, health, education, and other service</w:t>
      </w:r>
      <w:r w:rsidR="00C12380">
        <w:rPr>
          <w:rFonts w:eastAsia="Arial" w:cs="Arial"/>
        </w:rPr>
        <w:t xml:space="preserve"> sectors</w:t>
      </w:r>
      <w:r w:rsidR="00E34DA6" w:rsidRPr="00E34DA6">
        <w:rPr>
          <w:rFonts w:eastAsia="Arial" w:cs="Arial"/>
        </w:rPr>
        <w:t xml:space="preserve"> as well as homeworking and itinerant (travelling) jobs.</w:t>
      </w:r>
      <w:r w:rsidR="00A87BD3">
        <w:rPr>
          <w:rFonts w:eastAsia="Arial" w:cs="Arial"/>
        </w:rPr>
        <w:t xml:space="preserve"> </w:t>
      </w:r>
      <w:r w:rsidR="00E979EE" w:rsidRPr="00A87BD3">
        <w:rPr>
          <w:rFonts w:eastAsia="Arial" w:cs="Arial"/>
        </w:rPr>
        <w:t>A</w:t>
      </w:r>
      <w:r w:rsidR="00350813">
        <w:rPr>
          <w:rFonts w:eastAsia="Arial" w:cs="Arial"/>
        </w:rPr>
        <w:t>pproximately</w:t>
      </w:r>
      <w:r w:rsidRPr="00A87BD3">
        <w:rPr>
          <w:rFonts w:eastAsia="Arial" w:cs="Arial"/>
        </w:rPr>
        <w:t xml:space="preserve"> 33% to 40% of future employment growth </w:t>
      </w:r>
      <w:r w:rsidR="00DF370A" w:rsidRPr="00A87BD3">
        <w:rPr>
          <w:rFonts w:eastAsia="Arial" w:cs="Arial"/>
        </w:rPr>
        <w:t>was anticipated</w:t>
      </w:r>
      <w:r w:rsidR="00FF1E41" w:rsidRPr="00A87BD3">
        <w:rPr>
          <w:rFonts w:eastAsia="Arial" w:cs="Arial"/>
        </w:rPr>
        <w:t xml:space="preserve"> to </w:t>
      </w:r>
      <w:r w:rsidRPr="00A87BD3">
        <w:rPr>
          <w:rFonts w:eastAsia="Arial" w:cs="Arial"/>
        </w:rPr>
        <w:t xml:space="preserve">come from ‘traditional employment uses’ such as offices and warehousing. </w:t>
      </w:r>
    </w:p>
    <w:p w14:paraId="5DA92E95" w14:textId="77777777" w:rsidR="003E3325" w:rsidRPr="009D0C88" w:rsidRDefault="003E3325" w:rsidP="003E3325">
      <w:pPr>
        <w:spacing w:after="0" w:line="240" w:lineRule="auto"/>
        <w:rPr>
          <w:rFonts w:ascii="Calibri" w:eastAsia="Arial" w:hAnsi="Calibri" w:cs="Arial"/>
          <w:highlight w:val="yellow"/>
        </w:rPr>
      </w:pPr>
    </w:p>
    <w:p w14:paraId="3E6CEEC2" w14:textId="48D9FFAF" w:rsidR="003E3325" w:rsidRPr="00EB146E" w:rsidRDefault="00DF4995" w:rsidP="00756675">
      <w:pPr>
        <w:pStyle w:val="ListParagraph"/>
        <w:numPr>
          <w:ilvl w:val="0"/>
          <w:numId w:val="16"/>
        </w:numPr>
        <w:spacing w:after="0" w:line="240" w:lineRule="auto"/>
        <w:ind w:hanging="567"/>
        <w:rPr>
          <w:rFonts w:eastAsia="Arial" w:cs="Arial"/>
        </w:rPr>
      </w:pPr>
      <w:r w:rsidRPr="00EB146E">
        <w:rPr>
          <w:rFonts w:eastAsia="Arial" w:cs="Arial"/>
        </w:rPr>
        <w:tab/>
      </w:r>
      <w:r w:rsidR="003E3325" w:rsidRPr="00EB146E">
        <w:rPr>
          <w:rFonts w:eastAsia="Arial" w:cs="Arial"/>
        </w:rPr>
        <w:t xml:space="preserve">Although over the plan period, employment growth will be spread across a range of sectors offering job opportunities at a range of skills levels. Around two-thirds of all job growth </w:t>
      </w:r>
      <w:r w:rsidR="00A634AB">
        <w:rPr>
          <w:rFonts w:eastAsia="Arial" w:cs="Arial"/>
        </w:rPr>
        <w:t xml:space="preserve">is expected </w:t>
      </w:r>
      <w:r w:rsidR="002765F4">
        <w:rPr>
          <w:rFonts w:eastAsia="Arial" w:cs="Arial"/>
        </w:rPr>
        <w:t xml:space="preserve">to </w:t>
      </w:r>
      <w:r w:rsidR="003E3325" w:rsidRPr="00EB146E">
        <w:rPr>
          <w:rFonts w:eastAsia="Arial" w:cs="Arial"/>
        </w:rPr>
        <w:t xml:space="preserve">occur within the following sectors (as set out in Figure 146 of the 2024 HEDNA report): </w:t>
      </w:r>
    </w:p>
    <w:p w14:paraId="74106024" w14:textId="77777777" w:rsidR="003E3325" w:rsidRPr="00967D50" w:rsidRDefault="003E3325" w:rsidP="003E3325">
      <w:pPr>
        <w:pStyle w:val="ListParagraph"/>
        <w:spacing w:after="0" w:line="240" w:lineRule="auto"/>
        <w:ind w:left="0"/>
        <w:rPr>
          <w:rFonts w:ascii="Calibri" w:eastAsia="Arial" w:hAnsi="Calibri" w:cs="Arial"/>
        </w:rPr>
      </w:pPr>
    </w:p>
    <w:p w14:paraId="00BC8CB9" w14:textId="77777777" w:rsidR="003E3325" w:rsidRPr="00967D50" w:rsidRDefault="003E3325" w:rsidP="003E3325">
      <w:pPr>
        <w:pStyle w:val="ListParagraph"/>
        <w:numPr>
          <w:ilvl w:val="0"/>
          <w:numId w:val="32"/>
        </w:numPr>
        <w:spacing w:after="0" w:line="240" w:lineRule="auto"/>
        <w:rPr>
          <w:rFonts w:eastAsia="Arial" w:cs="Arial"/>
        </w:rPr>
      </w:pPr>
      <w:bookmarkStart w:id="26" w:name="_Hlk213246936"/>
      <w:r w:rsidRPr="00967D50">
        <w:rPr>
          <w:rFonts w:eastAsia="Arial" w:cs="Arial"/>
        </w:rPr>
        <w:t>Accommodation and Food Services</w:t>
      </w:r>
    </w:p>
    <w:p w14:paraId="077170EA" w14:textId="2CE54E1E" w:rsidR="000F6487" w:rsidRPr="00014829" w:rsidRDefault="003E3325" w:rsidP="000F6487">
      <w:pPr>
        <w:pStyle w:val="ListParagraph"/>
        <w:numPr>
          <w:ilvl w:val="0"/>
          <w:numId w:val="32"/>
        </w:numPr>
        <w:spacing w:after="0" w:line="240" w:lineRule="auto"/>
        <w:rPr>
          <w:rFonts w:eastAsia="Arial" w:cs="Arial"/>
        </w:rPr>
      </w:pPr>
      <w:r w:rsidRPr="00967D50">
        <w:rPr>
          <w:rFonts w:eastAsia="Arial" w:cs="Arial"/>
        </w:rPr>
        <w:t xml:space="preserve">Administrative and Support Services </w:t>
      </w:r>
    </w:p>
    <w:p w14:paraId="0C7F3D60" w14:textId="77777777" w:rsidR="003E3325" w:rsidRDefault="003E3325" w:rsidP="00810225">
      <w:pPr>
        <w:pStyle w:val="ListParagraph"/>
        <w:numPr>
          <w:ilvl w:val="0"/>
          <w:numId w:val="32"/>
        </w:numPr>
        <w:spacing w:after="0" w:line="240" w:lineRule="auto"/>
        <w:rPr>
          <w:rFonts w:eastAsia="Arial" w:cs="Arial"/>
        </w:rPr>
      </w:pPr>
      <w:r w:rsidRPr="00967D50">
        <w:rPr>
          <w:rFonts w:eastAsia="Arial" w:cs="Arial"/>
        </w:rPr>
        <w:t>Health and Social Care</w:t>
      </w:r>
    </w:p>
    <w:p w14:paraId="2FA7FF33" w14:textId="20829060" w:rsidR="000F6487" w:rsidRPr="002469D8" w:rsidRDefault="000F6487" w:rsidP="002469D8">
      <w:pPr>
        <w:pStyle w:val="ListParagraph"/>
        <w:numPr>
          <w:ilvl w:val="0"/>
          <w:numId w:val="32"/>
        </w:numPr>
        <w:rPr>
          <w:rFonts w:eastAsia="Arial" w:cs="Arial"/>
        </w:rPr>
      </w:pPr>
      <w:r w:rsidRPr="000F6487">
        <w:rPr>
          <w:rFonts w:eastAsia="Arial" w:cs="Arial"/>
        </w:rPr>
        <w:lastRenderedPageBreak/>
        <w:t>Professional, Scientific &amp; Technical Activities</w:t>
      </w:r>
    </w:p>
    <w:p w14:paraId="326B416C" w14:textId="77777777" w:rsidR="000F6487" w:rsidRPr="000F6487" w:rsidRDefault="000F6487" w:rsidP="000F6487">
      <w:pPr>
        <w:pStyle w:val="ListParagraph"/>
        <w:numPr>
          <w:ilvl w:val="0"/>
          <w:numId w:val="32"/>
        </w:numPr>
        <w:rPr>
          <w:rFonts w:eastAsia="Arial" w:cs="Arial"/>
        </w:rPr>
      </w:pPr>
      <w:r w:rsidRPr="000F6487">
        <w:rPr>
          <w:rFonts w:eastAsia="Arial" w:cs="Arial"/>
        </w:rPr>
        <w:t xml:space="preserve">Warehousing, Transportation and Storage </w:t>
      </w:r>
    </w:p>
    <w:bookmarkEnd w:id="26"/>
    <w:p w14:paraId="08625143" w14:textId="77777777" w:rsidR="003E3325" w:rsidRPr="00967D50" w:rsidRDefault="003E3325" w:rsidP="003E3325">
      <w:pPr>
        <w:pStyle w:val="ListParagraph"/>
        <w:spacing w:after="0" w:line="240" w:lineRule="auto"/>
        <w:ind w:left="0"/>
        <w:rPr>
          <w:rFonts w:ascii="Calibri" w:eastAsia="Arial" w:hAnsi="Calibri" w:cs="Arial"/>
        </w:rPr>
      </w:pPr>
    </w:p>
    <w:p w14:paraId="6DA09867" w14:textId="7FE85758" w:rsidR="003E3325" w:rsidRPr="000771E3" w:rsidRDefault="00DF4995" w:rsidP="003E3325">
      <w:pPr>
        <w:pStyle w:val="ListParagraph"/>
        <w:numPr>
          <w:ilvl w:val="0"/>
          <w:numId w:val="16"/>
        </w:numPr>
        <w:spacing w:after="0" w:line="240" w:lineRule="auto"/>
        <w:ind w:hanging="567"/>
        <w:rPr>
          <w:rFonts w:eastAsia="Arial" w:cs="Arial"/>
        </w:rPr>
      </w:pPr>
      <w:r w:rsidRPr="00967D50">
        <w:rPr>
          <w:rFonts w:eastAsia="Arial" w:cs="Arial"/>
        </w:rPr>
        <w:tab/>
      </w:r>
      <w:r w:rsidR="003E3325" w:rsidRPr="000771E3">
        <w:rPr>
          <w:rFonts w:eastAsia="Arial" w:cs="Arial"/>
        </w:rPr>
        <w:t xml:space="preserve">The middle forecast in the 2024 HEDNA forecasts that the greatest job growth will occur in the Professional, Scientific, and Technical activities sector with 9,350 jobs, followed by Administrative and Support services 8,800 jobs and Warehousing 8,700 jobs. There is also a significant increase in the number of jobs forecast in the Health and Social Care sector 8,300 jobs (meeting the needs of an ageing population) and 5,900 jobs in the Accommodation and Food services sectors. </w:t>
      </w:r>
    </w:p>
    <w:p w14:paraId="4503A8D2" w14:textId="0CF9B306" w:rsidR="003E3325" w:rsidRPr="00D9629B" w:rsidRDefault="003E3325" w:rsidP="008F4CF0">
      <w:pPr>
        <w:pStyle w:val="Heading2"/>
      </w:pPr>
      <w:bookmarkStart w:id="27" w:name="_Toc213399418"/>
      <w:r w:rsidRPr="00D9629B">
        <w:t xml:space="preserve">How much Commercial </w:t>
      </w:r>
      <w:r w:rsidR="0054490A">
        <w:t>F</w:t>
      </w:r>
      <w:r w:rsidRPr="00D9629B">
        <w:t xml:space="preserve">loorspace and </w:t>
      </w:r>
      <w:r w:rsidR="0054490A">
        <w:t>L</w:t>
      </w:r>
      <w:r w:rsidRPr="00D9629B">
        <w:t xml:space="preserve">and do we need in the </w:t>
      </w:r>
      <w:r w:rsidR="006728A0">
        <w:t>F</w:t>
      </w:r>
      <w:r w:rsidRPr="00D9629B">
        <w:t>uture?</w:t>
      </w:r>
      <w:bookmarkEnd w:id="27"/>
    </w:p>
    <w:p w14:paraId="38704E71" w14:textId="77777777" w:rsidR="003E3325" w:rsidRPr="009D0C88" w:rsidRDefault="003E3325" w:rsidP="00810225">
      <w:pPr>
        <w:pStyle w:val="ListParagraph"/>
        <w:spacing w:after="0" w:line="240" w:lineRule="auto"/>
        <w:ind w:left="360"/>
        <w:rPr>
          <w:rFonts w:ascii="Calibri" w:eastAsia="Arial" w:hAnsi="Calibri" w:cs="Arial"/>
          <w:b/>
          <w:bCs/>
          <w:highlight w:val="yellow"/>
        </w:rPr>
      </w:pPr>
    </w:p>
    <w:p w14:paraId="163EF591" w14:textId="23197447" w:rsidR="00524248" w:rsidRDefault="00CD3DD7" w:rsidP="00756675">
      <w:pPr>
        <w:pStyle w:val="ListParagraph"/>
        <w:numPr>
          <w:ilvl w:val="0"/>
          <w:numId w:val="16"/>
        </w:numPr>
        <w:spacing w:after="0" w:line="240" w:lineRule="auto"/>
        <w:ind w:hanging="567"/>
        <w:rPr>
          <w:rFonts w:eastAsia="Arial" w:cs="Arial"/>
        </w:rPr>
      </w:pPr>
      <w:r w:rsidRPr="00414808">
        <w:rPr>
          <w:rFonts w:eastAsia="Arial" w:cs="Arial"/>
        </w:rPr>
        <w:tab/>
      </w:r>
      <w:r w:rsidR="00414808">
        <w:rPr>
          <w:rFonts w:eastAsia="Arial" w:cs="Arial"/>
        </w:rPr>
        <w:t xml:space="preserve">The </w:t>
      </w:r>
      <w:r w:rsidR="003E3325" w:rsidRPr="00414808">
        <w:rPr>
          <w:rFonts w:eastAsia="Arial" w:cs="Arial"/>
        </w:rPr>
        <w:t xml:space="preserve">2025 HEDNA Update Report </w:t>
      </w:r>
      <w:r w:rsidR="00DB69BC">
        <w:rPr>
          <w:rFonts w:eastAsia="Arial" w:cs="Arial"/>
        </w:rPr>
        <w:t xml:space="preserve">updates </w:t>
      </w:r>
      <w:r w:rsidR="001E060B">
        <w:rPr>
          <w:rFonts w:eastAsia="Arial" w:cs="Arial"/>
        </w:rPr>
        <w:t>the analysis of future site and premises requirements set out in the 2024 HEDNA</w:t>
      </w:r>
      <w:r w:rsidR="00D52203">
        <w:rPr>
          <w:rFonts w:eastAsia="Arial" w:cs="Arial"/>
        </w:rPr>
        <w:t xml:space="preserve">. Among the changes made </w:t>
      </w:r>
      <w:r w:rsidR="00551402">
        <w:rPr>
          <w:rFonts w:eastAsia="Arial" w:cs="Arial"/>
        </w:rPr>
        <w:t>were</w:t>
      </w:r>
      <w:r w:rsidR="00524248">
        <w:rPr>
          <w:rFonts w:eastAsia="Arial" w:cs="Arial"/>
        </w:rPr>
        <w:t>:</w:t>
      </w:r>
    </w:p>
    <w:p w14:paraId="16EDF246" w14:textId="77777777" w:rsidR="003F06C9" w:rsidRDefault="003F06C9" w:rsidP="003F06C9">
      <w:pPr>
        <w:pStyle w:val="ListParagraph"/>
        <w:spacing w:after="0" w:line="240" w:lineRule="auto"/>
        <w:ind w:left="0"/>
        <w:rPr>
          <w:rFonts w:eastAsia="Arial" w:cs="Arial"/>
        </w:rPr>
      </w:pPr>
    </w:p>
    <w:p w14:paraId="7374D675" w14:textId="78BC0904" w:rsidR="00524248" w:rsidRDefault="00524248" w:rsidP="00CD0211">
      <w:pPr>
        <w:pStyle w:val="ListParagraph"/>
        <w:numPr>
          <w:ilvl w:val="0"/>
          <w:numId w:val="40"/>
        </w:numPr>
        <w:spacing w:after="0" w:line="240" w:lineRule="auto"/>
        <w:rPr>
          <w:rFonts w:eastAsia="Arial" w:cs="Arial"/>
        </w:rPr>
      </w:pPr>
      <w:r w:rsidRPr="00524248">
        <w:rPr>
          <w:rFonts w:eastAsia="Arial" w:cs="Arial"/>
        </w:rPr>
        <w:t>Alig</w:t>
      </w:r>
      <w:r>
        <w:rPr>
          <w:rFonts w:eastAsia="Arial" w:cs="Arial"/>
        </w:rPr>
        <w:t xml:space="preserve">ning the </w:t>
      </w:r>
      <w:r w:rsidR="003F06C9">
        <w:rPr>
          <w:rFonts w:eastAsia="Arial" w:cs="Arial"/>
        </w:rPr>
        <w:t>original Medium (</w:t>
      </w:r>
      <w:r w:rsidR="00D521DF">
        <w:rPr>
          <w:rFonts w:eastAsia="Arial" w:cs="Arial"/>
        </w:rPr>
        <w:t>M</w:t>
      </w:r>
      <w:r w:rsidR="003F06C9">
        <w:rPr>
          <w:rFonts w:eastAsia="Arial" w:cs="Arial"/>
        </w:rPr>
        <w:t xml:space="preserve">id) growth scenario to the revised </w:t>
      </w:r>
      <w:r w:rsidR="0085098A">
        <w:rPr>
          <w:rFonts w:eastAsia="Arial" w:cs="Arial"/>
        </w:rPr>
        <w:t xml:space="preserve">Local Housing </w:t>
      </w:r>
      <w:r w:rsidR="00D521DF">
        <w:rPr>
          <w:rFonts w:eastAsia="Arial" w:cs="Arial"/>
        </w:rPr>
        <w:t>N</w:t>
      </w:r>
      <w:r w:rsidR="0085098A">
        <w:rPr>
          <w:rFonts w:eastAsia="Arial" w:cs="Arial"/>
        </w:rPr>
        <w:t xml:space="preserve">eed (LHN) requirement </w:t>
      </w:r>
    </w:p>
    <w:p w14:paraId="79AC2FC3" w14:textId="5A75B5CE" w:rsidR="0085098A" w:rsidRDefault="0071124C" w:rsidP="00CD0211">
      <w:pPr>
        <w:pStyle w:val="ListParagraph"/>
        <w:numPr>
          <w:ilvl w:val="0"/>
          <w:numId w:val="40"/>
        </w:numPr>
        <w:spacing w:after="0" w:line="240" w:lineRule="auto"/>
        <w:rPr>
          <w:rFonts w:eastAsia="Arial" w:cs="Arial"/>
        </w:rPr>
      </w:pPr>
      <w:r>
        <w:rPr>
          <w:rFonts w:eastAsia="Arial" w:cs="Arial"/>
        </w:rPr>
        <w:t>Adjust</w:t>
      </w:r>
      <w:r w:rsidR="002F05CA">
        <w:rPr>
          <w:rFonts w:eastAsia="Arial" w:cs="Arial"/>
        </w:rPr>
        <w:t xml:space="preserve">ing </w:t>
      </w:r>
      <w:r>
        <w:rPr>
          <w:rFonts w:eastAsia="Arial" w:cs="Arial"/>
        </w:rPr>
        <w:t xml:space="preserve">assumptions </w:t>
      </w:r>
      <w:r w:rsidR="001D771C">
        <w:rPr>
          <w:rFonts w:eastAsia="Arial" w:cs="Arial"/>
        </w:rPr>
        <w:t xml:space="preserve">on </w:t>
      </w:r>
      <w:r>
        <w:rPr>
          <w:rFonts w:eastAsia="Arial" w:cs="Arial"/>
        </w:rPr>
        <w:t xml:space="preserve">the modelling of future office requirements </w:t>
      </w:r>
    </w:p>
    <w:p w14:paraId="479C15A5" w14:textId="2E671BB2" w:rsidR="00D521DF" w:rsidRDefault="00347DD7" w:rsidP="00CD0211">
      <w:pPr>
        <w:pStyle w:val="ListParagraph"/>
        <w:numPr>
          <w:ilvl w:val="0"/>
          <w:numId w:val="40"/>
        </w:numPr>
        <w:spacing w:after="0" w:line="240" w:lineRule="auto"/>
        <w:rPr>
          <w:rFonts w:eastAsia="Arial" w:cs="Arial"/>
        </w:rPr>
      </w:pPr>
      <w:r w:rsidRPr="00347DD7">
        <w:rPr>
          <w:rFonts w:eastAsia="Arial" w:cs="Arial"/>
        </w:rPr>
        <w:t>Adjust</w:t>
      </w:r>
      <w:r w:rsidR="001D771C">
        <w:rPr>
          <w:rFonts w:eastAsia="Arial" w:cs="Arial"/>
        </w:rPr>
        <w:t>ing</w:t>
      </w:r>
      <w:r w:rsidRPr="00347DD7">
        <w:rPr>
          <w:rFonts w:eastAsia="Arial" w:cs="Arial"/>
        </w:rPr>
        <w:t xml:space="preserve"> assumptions </w:t>
      </w:r>
      <w:r w:rsidR="001D771C">
        <w:rPr>
          <w:rFonts w:eastAsia="Arial" w:cs="Arial"/>
        </w:rPr>
        <w:t xml:space="preserve">on </w:t>
      </w:r>
      <w:r w:rsidRPr="00347DD7">
        <w:rPr>
          <w:rFonts w:eastAsia="Arial" w:cs="Arial"/>
        </w:rPr>
        <w:t>the modelling of future</w:t>
      </w:r>
      <w:r w:rsidR="007026B5">
        <w:rPr>
          <w:rFonts w:eastAsia="Arial" w:cs="Arial"/>
        </w:rPr>
        <w:t xml:space="preserve"> general industrial and warehousing and logistics requirements </w:t>
      </w:r>
    </w:p>
    <w:p w14:paraId="63D7755A" w14:textId="77777777" w:rsidR="0071124C" w:rsidRDefault="0071124C" w:rsidP="00551402">
      <w:pPr>
        <w:pStyle w:val="ListParagraph"/>
        <w:spacing w:after="0" w:line="240" w:lineRule="auto"/>
        <w:ind w:left="0"/>
        <w:rPr>
          <w:rFonts w:eastAsia="Arial" w:cs="Arial"/>
        </w:rPr>
      </w:pPr>
    </w:p>
    <w:p w14:paraId="75A32248" w14:textId="77777777" w:rsidR="00B93E1D" w:rsidRPr="00524248" w:rsidRDefault="00B93E1D" w:rsidP="00551402">
      <w:pPr>
        <w:pStyle w:val="ListParagraph"/>
        <w:spacing w:after="0" w:line="240" w:lineRule="auto"/>
        <w:ind w:left="0"/>
        <w:rPr>
          <w:rFonts w:eastAsia="Arial" w:cs="Arial"/>
        </w:rPr>
      </w:pPr>
    </w:p>
    <w:p w14:paraId="325FE1BC" w14:textId="7F52A285" w:rsidR="008B7859" w:rsidRDefault="001E060B" w:rsidP="008B7859">
      <w:pPr>
        <w:pStyle w:val="ListParagraph"/>
        <w:numPr>
          <w:ilvl w:val="0"/>
          <w:numId w:val="16"/>
        </w:numPr>
        <w:spacing w:after="0" w:line="240" w:lineRule="auto"/>
        <w:ind w:hanging="567"/>
        <w:rPr>
          <w:rFonts w:eastAsia="Arial" w:cs="Arial"/>
        </w:rPr>
      </w:pPr>
      <w:r>
        <w:rPr>
          <w:rFonts w:eastAsia="Arial" w:cs="Arial"/>
        </w:rPr>
        <w:t xml:space="preserve"> </w:t>
      </w:r>
      <w:r w:rsidR="002C33FA">
        <w:rPr>
          <w:rFonts w:eastAsia="Arial" w:cs="Arial"/>
        </w:rPr>
        <w:t xml:space="preserve">The HEDNA </w:t>
      </w:r>
      <w:r w:rsidR="00EC0F02">
        <w:rPr>
          <w:rFonts w:eastAsia="Arial" w:cs="Arial"/>
        </w:rPr>
        <w:t>U</w:t>
      </w:r>
      <w:r w:rsidR="002C33FA">
        <w:rPr>
          <w:rFonts w:eastAsia="Arial" w:cs="Arial"/>
        </w:rPr>
        <w:t xml:space="preserve">pdate </w:t>
      </w:r>
      <w:r w:rsidR="002203D1">
        <w:rPr>
          <w:rFonts w:eastAsia="Arial" w:cs="Arial"/>
        </w:rPr>
        <w:t xml:space="preserve">contains a variety of </w:t>
      </w:r>
      <w:r w:rsidR="00DC4C3D">
        <w:rPr>
          <w:rFonts w:eastAsia="Arial" w:cs="Arial"/>
        </w:rPr>
        <w:t>scenarios</w:t>
      </w:r>
      <w:r w:rsidR="00EE066B">
        <w:rPr>
          <w:rFonts w:eastAsia="Arial" w:cs="Arial"/>
        </w:rPr>
        <w:t xml:space="preserve"> </w:t>
      </w:r>
      <w:r w:rsidR="00DC4C3D">
        <w:rPr>
          <w:rFonts w:eastAsia="Arial" w:cs="Arial"/>
        </w:rPr>
        <w:t>based on different assumptions</w:t>
      </w:r>
      <w:r w:rsidR="00D27B86">
        <w:rPr>
          <w:rFonts w:eastAsia="Arial" w:cs="Arial"/>
        </w:rPr>
        <w:t xml:space="preserve">. These scenarios </w:t>
      </w:r>
      <w:r w:rsidR="008B7859">
        <w:rPr>
          <w:rFonts w:eastAsia="Arial" w:cs="Arial"/>
        </w:rPr>
        <w:t>are:</w:t>
      </w:r>
    </w:p>
    <w:p w14:paraId="19FF6417" w14:textId="77777777" w:rsidR="00813E85" w:rsidRDefault="00813E85" w:rsidP="00813E85">
      <w:pPr>
        <w:pStyle w:val="ListParagraph"/>
        <w:spacing w:after="0" w:line="240" w:lineRule="auto"/>
        <w:ind w:left="0"/>
        <w:rPr>
          <w:rFonts w:eastAsia="Arial" w:cs="Arial"/>
        </w:rPr>
      </w:pPr>
    </w:p>
    <w:p w14:paraId="6098AC87" w14:textId="5F8C383F" w:rsidR="008B7859" w:rsidRDefault="00CD0211" w:rsidP="00CD0211">
      <w:pPr>
        <w:pStyle w:val="ListParagraph"/>
        <w:numPr>
          <w:ilvl w:val="0"/>
          <w:numId w:val="39"/>
        </w:numPr>
        <w:spacing w:after="0" w:line="240" w:lineRule="auto"/>
        <w:rPr>
          <w:rFonts w:eastAsia="Arial" w:cs="Arial"/>
        </w:rPr>
      </w:pPr>
      <w:r w:rsidRPr="00CD0211">
        <w:rPr>
          <w:rFonts w:eastAsia="Arial" w:cs="Arial"/>
          <w:b/>
          <w:bCs/>
        </w:rPr>
        <w:t>Mid</w:t>
      </w:r>
      <w:r>
        <w:rPr>
          <w:rFonts w:eastAsia="Arial" w:cs="Arial"/>
        </w:rPr>
        <w:t xml:space="preserve">: the mid-point between </w:t>
      </w:r>
      <w:r w:rsidR="00552A05">
        <w:rPr>
          <w:rFonts w:eastAsia="Arial" w:cs="Arial"/>
        </w:rPr>
        <w:t xml:space="preserve">the </w:t>
      </w:r>
      <w:r w:rsidR="00DB551D">
        <w:rPr>
          <w:rFonts w:eastAsia="Arial" w:cs="Arial"/>
        </w:rPr>
        <w:t>H</w:t>
      </w:r>
      <w:r w:rsidR="00552A05">
        <w:rPr>
          <w:rFonts w:eastAsia="Arial" w:cs="Arial"/>
        </w:rPr>
        <w:t xml:space="preserve">igh and </w:t>
      </w:r>
      <w:r w:rsidR="00DB551D">
        <w:rPr>
          <w:rFonts w:eastAsia="Arial" w:cs="Arial"/>
        </w:rPr>
        <w:t>L</w:t>
      </w:r>
      <w:r w:rsidR="00552A05">
        <w:rPr>
          <w:rFonts w:eastAsia="Arial" w:cs="Arial"/>
        </w:rPr>
        <w:t xml:space="preserve">ow </w:t>
      </w:r>
      <w:r w:rsidR="00A90EC7">
        <w:rPr>
          <w:rFonts w:eastAsia="Arial" w:cs="Arial"/>
        </w:rPr>
        <w:t>scenarios</w:t>
      </w:r>
      <w:r w:rsidR="00552A05">
        <w:rPr>
          <w:rFonts w:eastAsia="Arial" w:cs="Arial"/>
        </w:rPr>
        <w:t xml:space="preserve"> in </w:t>
      </w:r>
      <w:r w:rsidR="00A90EC7">
        <w:rPr>
          <w:rFonts w:eastAsia="Arial" w:cs="Arial"/>
        </w:rPr>
        <w:t>the 2024 HEDNA</w:t>
      </w:r>
    </w:p>
    <w:p w14:paraId="402D89B0" w14:textId="5C057AB8" w:rsidR="00277816" w:rsidRPr="00DB551D" w:rsidRDefault="00277816" w:rsidP="00277816">
      <w:pPr>
        <w:pStyle w:val="ListParagraph"/>
        <w:numPr>
          <w:ilvl w:val="0"/>
          <w:numId w:val="39"/>
        </w:numPr>
        <w:spacing w:after="0" w:line="240" w:lineRule="auto"/>
        <w:rPr>
          <w:rFonts w:eastAsia="Arial" w:cs="Arial"/>
        </w:rPr>
      </w:pPr>
      <w:r w:rsidRPr="00DB551D">
        <w:rPr>
          <w:rFonts w:eastAsia="Arial" w:cs="Arial"/>
          <w:b/>
          <w:bCs/>
        </w:rPr>
        <w:t>Hybrid working sensitivity</w:t>
      </w:r>
      <w:r w:rsidRPr="007403F0">
        <w:rPr>
          <w:rFonts w:eastAsia="Arial" w:cs="Arial"/>
        </w:rPr>
        <w:t xml:space="preserve"> (office only): Mid scenario with discount applied to account for</w:t>
      </w:r>
      <w:r w:rsidR="00DB551D">
        <w:rPr>
          <w:rFonts w:eastAsia="Arial" w:cs="Arial"/>
        </w:rPr>
        <w:t xml:space="preserve"> </w:t>
      </w:r>
      <w:r w:rsidRPr="00DB551D">
        <w:rPr>
          <w:rFonts w:eastAsia="Arial" w:cs="Arial"/>
        </w:rPr>
        <w:t>reducing office demand resulting from increase</w:t>
      </w:r>
      <w:r w:rsidR="00DB551D">
        <w:rPr>
          <w:rFonts w:eastAsia="Arial" w:cs="Arial"/>
        </w:rPr>
        <w:t>d</w:t>
      </w:r>
      <w:r w:rsidRPr="00DB551D">
        <w:rPr>
          <w:rFonts w:eastAsia="Arial" w:cs="Arial"/>
        </w:rPr>
        <w:t xml:space="preserve"> hybrid </w:t>
      </w:r>
      <w:r w:rsidRPr="00DB551D" w:rsidDel="000B6225">
        <w:rPr>
          <w:rFonts w:eastAsia="Arial" w:cs="Arial"/>
        </w:rPr>
        <w:t>working</w:t>
      </w:r>
      <w:r w:rsidR="000B6225" w:rsidRPr="00DB551D">
        <w:rPr>
          <w:rFonts w:eastAsia="Arial" w:cs="Arial"/>
        </w:rPr>
        <w:t>.</w:t>
      </w:r>
    </w:p>
    <w:p w14:paraId="54C75698" w14:textId="5941B949" w:rsidR="00277816" w:rsidRPr="00DB551D" w:rsidRDefault="00277816" w:rsidP="00DB551D">
      <w:pPr>
        <w:pStyle w:val="ListParagraph"/>
        <w:numPr>
          <w:ilvl w:val="0"/>
          <w:numId w:val="39"/>
        </w:numPr>
        <w:spacing w:after="0" w:line="240" w:lineRule="auto"/>
        <w:rPr>
          <w:rFonts w:eastAsia="Arial" w:cs="Arial"/>
        </w:rPr>
      </w:pPr>
      <w:r w:rsidRPr="00DB551D">
        <w:rPr>
          <w:rFonts w:eastAsia="Arial" w:cs="Arial"/>
          <w:b/>
          <w:bCs/>
        </w:rPr>
        <w:t>High replacement sensitivity</w:t>
      </w:r>
      <w:r w:rsidRPr="00DB551D">
        <w:rPr>
          <w:rFonts w:eastAsia="Arial" w:cs="Arial"/>
        </w:rPr>
        <w:t xml:space="preserve">: Mid scenario with uplifted replacement </w:t>
      </w:r>
      <w:r w:rsidRPr="00DB551D" w:rsidDel="000B6225">
        <w:rPr>
          <w:rFonts w:eastAsia="Arial" w:cs="Arial"/>
        </w:rPr>
        <w:t>rate</w:t>
      </w:r>
      <w:r w:rsidR="000B6225" w:rsidRPr="00DB551D">
        <w:rPr>
          <w:rFonts w:eastAsia="Arial" w:cs="Arial"/>
        </w:rPr>
        <w:t>.</w:t>
      </w:r>
    </w:p>
    <w:p w14:paraId="03CBA9B6" w14:textId="37F889B3" w:rsidR="00277816" w:rsidRPr="00DB551D" w:rsidRDefault="00277816" w:rsidP="00DB551D">
      <w:pPr>
        <w:pStyle w:val="ListParagraph"/>
        <w:numPr>
          <w:ilvl w:val="0"/>
          <w:numId w:val="39"/>
        </w:numPr>
        <w:spacing w:after="0" w:line="240" w:lineRule="auto"/>
        <w:rPr>
          <w:rFonts w:eastAsia="Arial" w:cs="Arial"/>
        </w:rPr>
      </w:pPr>
      <w:r w:rsidRPr="00DB551D">
        <w:rPr>
          <w:rFonts w:eastAsia="Arial" w:cs="Arial"/>
          <w:b/>
          <w:bCs/>
        </w:rPr>
        <w:t>High on-site redevelopment sensitivity:</w:t>
      </w:r>
      <w:r w:rsidRPr="00DB551D">
        <w:rPr>
          <w:rFonts w:eastAsia="Arial" w:cs="Arial"/>
        </w:rPr>
        <w:t xml:space="preserve"> Mid scenario with 40% on-site redevelopment; and</w:t>
      </w:r>
    </w:p>
    <w:p w14:paraId="01FF97B7" w14:textId="0AC6215F" w:rsidR="00A90EC7" w:rsidRPr="00DB551D" w:rsidRDefault="00277816" w:rsidP="00DB551D">
      <w:pPr>
        <w:pStyle w:val="ListParagraph"/>
        <w:numPr>
          <w:ilvl w:val="0"/>
          <w:numId w:val="39"/>
        </w:numPr>
        <w:spacing w:after="0" w:line="240" w:lineRule="auto"/>
        <w:rPr>
          <w:rFonts w:eastAsia="Arial" w:cs="Arial"/>
        </w:rPr>
      </w:pPr>
      <w:r w:rsidRPr="00DB551D">
        <w:rPr>
          <w:rFonts w:eastAsia="Arial" w:cs="Arial"/>
          <w:b/>
          <w:bCs/>
        </w:rPr>
        <w:t>Combined sensitivity</w:t>
      </w:r>
      <w:r w:rsidRPr="00DB551D">
        <w:rPr>
          <w:rFonts w:eastAsia="Arial" w:cs="Arial"/>
        </w:rPr>
        <w:t>: Mid scenario with all sensitivity testing scenarios above applied.</w:t>
      </w:r>
    </w:p>
    <w:p w14:paraId="242F671C" w14:textId="77777777" w:rsidR="00A90EC7" w:rsidRDefault="00A90EC7" w:rsidP="00A90EC7">
      <w:pPr>
        <w:spacing w:after="0" w:line="240" w:lineRule="auto"/>
        <w:rPr>
          <w:rFonts w:eastAsia="Arial" w:cs="Arial"/>
        </w:rPr>
      </w:pPr>
    </w:p>
    <w:p w14:paraId="27C9D606" w14:textId="77777777" w:rsidR="00B93E1D" w:rsidRPr="00A90EC7" w:rsidRDefault="00B93E1D" w:rsidP="00A90EC7">
      <w:pPr>
        <w:spacing w:after="0" w:line="240" w:lineRule="auto"/>
        <w:rPr>
          <w:rFonts w:eastAsia="Arial" w:cs="Arial"/>
        </w:rPr>
      </w:pPr>
    </w:p>
    <w:p w14:paraId="063CBE33" w14:textId="77777777" w:rsidR="00F952B2" w:rsidRDefault="00AD3FFD" w:rsidP="00484037">
      <w:pPr>
        <w:pStyle w:val="ListParagraph"/>
        <w:numPr>
          <w:ilvl w:val="0"/>
          <w:numId w:val="16"/>
        </w:numPr>
        <w:spacing w:after="0" w:line="240" w:lineRule="auto"/>
        <w:ind w:hanging="567"/>
        <w:rPr>
          <w:rFonts w:eastAsia="Arial" w:cs="Arial"/>
        </w:rPr>
      </w:pPr>
      <w:r>
        <w:rPr>
          <w:rFonts w:eastAsia="Arial" w:cs="Arial"/>
        </w:rPr>
        <w:t>T</w:t>
      </w:r>
      <w:r w:rsidR="003E3325" w:rsidRPr="00414808">
        <w:rPr>
          <w:rFonts w:eastAsia="Arial" w:cs="Arial"/>
        </w:rPr>
        <w:t xml:space="preserve">he </w:t>
      </w:r>
      <w:r w:rsidR="005C186E">
        <w:rPr>
          <w:rFonts w:eastAsia="Arial" w:cs="Arial"/>
        </w:rPr>
        <w:t>HEDNA</w:t>
      </w:r>
      <w:r w:rsidR="00E95014">
        <w:rPr>
          <w:rFonts w:eastAsia="Arial" w:cs="Arial"/>
        </w:rPr>
        <w:t xml:space="preserve"> Update </w:t>
      </w:r>
      <w:r w:rsidR="00EE01FE">
        <w:rPr>
          <w:rFonts w:eastAsia="Arial" w:cs="Arial"/>
        </w:rPr>
        <w:t xml:space="preserve">contains a series of tables </w:t>
      </w:r>
      <w:r w:rsidR="00E17667">
        <w:rPr>
          <w:rFonts w:eastAsia="Arial" w:cs="Arial"/>
        </w:rPr>
        <w:t>(</w:t>
      </w:r>
      <w:r w:rsidR="00473239">
        <w:rPr>
          <w:rFonts w:eastAsia="Arial" w:cs="Arial"/>
        </w:rPr>
        <w:t>F</w:t>
      </w:r>
      <w:r w:rsidR="00E17667">
        <w:rPr>
          <w:rFonts w:eastAsia="Arial" w:cs="Arial"/>
        </w:rPr>
        <w:t xml:space="preserve">igures 26 to 28) </w:t>
      </w:r>
      <w:r w:rsidR="008A0975">
        <w:rPr>
          <w:rFonts w:eastAsia="Arial" w:cs="Arial"/>
        </w:rPr>
        <w:t>set</w:t>
      </w:r>
      <w:r w:rsidR="00EA255E">
        <w:rPr>
          <w:rFonts w:eastAsia="Arial" w:cs="Arial"/>
        </w:rPr>
        <w:t xml:space="preserve">ting out </w:t>
      </w:r>
      <w:r w:rsidR="00D566D7">
        <w:rPr>
          <w:rFonts w:eastAsia="Arial" w:cs="Arial"/>
        </w:rPr>
        <w:t xml:space="preserve">gross and net </w:t>
      </w:r>
      <w:r w:rsidR="005C186E">
        <w:rPr>
          <w:rFonts w:eastAsia="Arial" w:cs="Arial"/>
        </w:rPr>
        <w:t>future estimated office</w:t>
      </w:r>
      <w:r w:rsidR="008A511F">
        <w:rPr>
          <w:rFonts w:eastAsia="Arial" w:cs="Arial"/>
        </w:rPr>
        <w:t xml:space="preserve">, general </w:t>
      </w:r>
      <w:r w:rsidR="00BD1D5E">
        <w:rPr>
          <w:rFonts w:eastAsia="Arial" w:cs="Arial"/>
        </w:rPr>
        <w:t>industrial, warehousing</w:t>
      </w:r>
      <w:r w:rsidR="008A511F">
        <w:rPr>
          <w:rFonts w:eastAsia="Arial" w:cs="Arial"/>
        </w:rPr>
        <w:t xml:space="preserve"> and logistics </w:t>
      </w:r>
      <w:r w:rsidR="00774020">
        <w:rPr>
          <w:rFonts w:eastAsia="Arial" w:cs="Arial"/>
        </w:rPr>
        <w:t xml:space="preserve">requirements </w:t>
      </w:r>
      <w:r w:rsidR="005A34F6">
        <w:rPr>
          <w:rFonts w:eastAsia="Arial" w:cs="Arial"/>
        </w:rPr>
        <w:t xml:space="preserve">in square metres </w:t>
      </w:r>
      <w:r w:rsidR="00CB5144">
        <w:rPr>
          <w:rFonts w:eastAsia="Arial" w:cs="Arial"/>
        </w:rPr>
        <w:t xml:space="preserve">under all scenarios </w:t>
      </w:r>
      <w:r w:rsidR="00DB2E8C">
        <w:rPr>
          <w:rFonts w:eastAsia="Arial" w:cs="Arial"/>
        </w:rPr>
        <w:t>over the plan period 2022 -2050</w:t>
      </w:r>
      <w:r w:rsidR="005A34F6">
        <w:rPr>
          <w:rFonts w:eastAsia="Arial" w:cs="Arial"/>
        </w:rPr>
        <w:t xml:space="preserve">. </w:t>
      </w:r>
      <w:r w:rsidR="002E7F4D">
        <w:rPr>
          <w:rFonts w:eastAsia="Arial" w:cs="Arial"/>
        </w:rPr>
        <w:t>Figure</w:t>
      </w:r>
      <w:r w:rsidR="00D30AE6">
        <w:rPr>
          <w:rFonts w:eastAsia="Arial" w:cs="Arial"/>
        </w:rPr>
        <w:t xml:space="preserve"> 26</w:t>
      </w:r>
      <w:r w:rsidR="003301E5">
        <w:rPr>
          <w:rFonts w:eastAsia="Arial" w:cs="Arial"/>
        </w:rPr>
        <w:t>,</w:t>
      </w:r>
      <w:r w:rsidR="00D30AE6">
        <w:rPr>
          <w:rFonts w:eastAsia="Arial" w:cs="Arial"/>
        </w:rPr>
        <w:t xml:space="preserve"> which </w:t>
      </w:r>
      <w:r w:rsidR="007D34E5">
        <w:rPr>
          <w:rFonts w:eastAsia="Arial" w:cs="Arial"/>
        </w:rPr>
        <w:t xml:space="preserve">sets out </w:t>
      </w:r>
      <w:r w:rsidR="00994C33">
        <w:rPr>
          <w:rFonts w:eastAsia="Arial" w:cs="Arial"/>
        </w:rPr>
        <w:t xml:space="preserve">future </w:t>
      </w:r>
      <w:r w:rsidR="003460B2">
        <w:rPr>
          <w:rFonts w:eastAsia="Arial" w:cs="Arial"/>
        </w:rPr>
        <w:t xml:space="preserve">office floorspace </w:t>
      </w:r>
      <w:r w:rsidR="00994C33">
        <w:rPr>
          <w:rFonts w:eastAsia="Arial" w:cs="Arial"/>
        </w:rPr>
        <w:t>requirements</w:t>
      </w:r>
      <w:r w:rsidR="003301E5">
        <w:rPr>
          <w:rFonts w:eastAsia="Arial" w:cs="Arial"/>
        </w:rPr>
        <w:t>,</w:t>
      </w:r>
      <w:r w:rsidR="00994C33">
        <w:rPr>
          <w:rFonts w:eastAsia="Arial" w:cs="Arial"/>
        </w:rPr>
        <w:t xml:space="preserve"> </w:t>
      </w:r>
      <w:r w:rsidR="00B51128">
        <w:rPr>
          <w:rFonts w:eastAsia="Arial" w:cs="Arial"/>
        </w:rPr>
        <w:t xml:space="preserve">also </w:t>
      </w:r>
      <w:r w:rsidR="003460B2">
        <w:rPr>
          <w:rFonts w:eastAsia="Arial" w:cs="Arial"/>
        </w:rPr>
        <w:t>include</w:t>
      </w:r>
      <w:r w:rsidR="0086739C">
        <w:rPr>
          <w:rFonts w:eastAsia="Arial" w:cs="Arial"/>
        </w:rPr>
        <w:t>s</w:t>
      </w:r>
      <w:r w:rsidR="003460B2">
        <w:rPr>
          <w:rFonts w:eastAsia="Arial" w:cs="Arial"/>
        </w:rPr>
        <w:t xml:space="preserve"> </w:t>
      </w:r>
      <w:r w:rsidR="008A511F">
        <w:rPr>
          <w:rFonts w:eastAsia="Arial" w:cs="Arial"/>
        </w:rPr>
        <w:t xml:space="preserve">floorspace </w:t>
      </w:r>
      <w:r w:rsidR="007D34E5">
        <w:rPr>
          <w:rFonts w:eastAsia="Arial" w:cs="Arial"/>
        </w:rPr>
        <w:t xml:space="preserve">requirements </w:t>
      </w:r>
      <w:r w:rsidR="008A1564">
        <w:rPr>
          <w:rFonts w:eastAsia="Arial" w:cs="Arial"/>
        </w:rPr>
        <w:t xml:space="preserve">for </w:t>
      </w:r>
      <w:r w:rsidR="00040219">
        <w:rPr>
          <w:rFonts w:eastAsia="Arial" w:cs="Arial"/>
        </w:rPr>
        <w:t>use class E(g)(ii)</w:t>
      </w:r>
      <w:r w:rsidR="00F063CB">
        <w:rPr>
          <w:rFonts w:eastAsia="Arial" w:cs="Arial"/>
        </w:rPr>
        <w:t xml:space="preserve"> </w:t>
      </w:r>
      <w:r w:rsidR="48096C29" w:rsidRPr="4B56D7CA">
        <w:rPr>
          <w:rFonts w:eastAsia="Arial" w:cs="Arial"/>
        </w:rPr>
        <w:t>r</w:t>
      </w:r>
      <w:r w:rsidR="00F94DF7" w:rsidRPr="4B56D7CA">
        <w:rPr>
          <w:rFonts w:eastAsia="Arial" w:cs="Arial"/>
        </w:rPr>
        <w:t>esearch</w:t>
      </w:r>
      <w:r w:rsidR="00F94DF7">
        <w:rPr>
          <w:rFonts w:eastAsia="Arial" w:cs="Arial"/>
        </w:rPr>
        <w:t xml:space="preserve"> and </w:t>
      </w:r>
      <w:r w:rsidR="782C7B22" w:rsidRPr="6573B3DC">
        <w:rPr>
          <w:rFonts w:eastAsia="Arial" w:cs="Arial"/>
        </w:rPr>
        <w:t>d</w:t>
      </w:r>
      <w:r w:rsidR="00F94DF7" w:rsidRPr="6573B3DC">
        <w:rPr>
          <w:rFonts w:eastAsia="Arial" w:cs="Arial"/>
        </w:rPr>
        <w:t>evelopment</w:t>
      </w:r>
      <w:r w:rsidR="00F94DF7">
        <w:rPr>
          <w:rFonts w:eastAsia="Arial" w:cs="Arial"/>
        </w:rPr>
        <w:t xml:space="preserve"> </w:t>
      </w:r>
      <w:r w:rsidR="006A2162">
        <w:rPr>
          <w:rFonts w:eastAsia="Arial" w:cs="Arial"/>
        </w:rPr>
        <w:t xml:space="preserve">(R&amp;D) </w:t>
      </w:r>
      <w:r w:rsidR="00F94DF7">
        <w:rPr>
          <w:rFonts w:eastAsia="Arial" w:cs="Arial"/>
        </w:rPr>
        <w:t>floorspace</w:t>
      </w:r>
      <w:r w:rsidR="00F063CB">
        <w:rPr>
          <w:rFonts w:eastAsia="Arial" w:cs="Arial"/>
        </w:rPr>
        <w:t xml:space="preserve">. </w:t>
      </w:r>
      <w:r w:rsidR="00742C46">
        <w:rPr>
          <w:rFonts w:eastAsia="Arial" w:cs="Arial"/>
        </w:rPr>
        <w:t>Figure</w:t>
      </w:r>
      <w:r w:rsidR="00D15F8F">
        <w:rPr>
          <w:rFonts w:eastAsia="Arial" w:cs="Arial"/>
        </w:rPr>
        <w:t xml:space="preserve"> 27 which sets out future requirements </w:t>
      </w:r>
      <w:r w:rsidR="003F7DA7">
        <w:rPr>
          <w:rFonts w:eastAsia="Arial" w:cs="Arial"/>
        </w:rPr>
        <w:t xml:space="preserve">for </w:t>
      </w:r>
      <w:r w:rsidR="266DA3D1" w:rsidRPr="5884E78A">
        <w:rPr>
          <w:rFonts w:eastAsia="Arial" w:cs="Arial"/>
        </w:rPr>
        <w:t xml:space="preserve">B2 </w:t>
      </w:r>
      <w:r w:rsidR="00695B31" w:rsidRPr="5884E78A">
        <w:rPr>
          <w:rFonts w:eastAsia="Arial" w:cs="Arial"/>
        </w:rPr>
        <w:t>general</w:t>
      </w:r>
      <w:r w:rsidR="00695B31">
        <w:rPr>
          <w:rFonts w:eastAsia="Arial" w:cs="Arial"/>
        </w:rPr>
        <w:t xml:space="preserve"> </w:t>
      </w:r>
      <w:r w:rsidR="00D30AE6">
        <w:rPr>
          <w:rFonts w:eastAsia="Arial" w:cs="Arial"/>
        </w:rPr>
        <w:t xml:space="preserve">industrial </w:t>
      </w:r>
      <w:r w:rsidR="005C186E">
        <w:rPr>
          <w:rFonts w:eastAsia="Arial" w:cs="Arial"/>
        </w:rPr>
        <w:t>floorspace</w:t>
      </w:r>
      <w:r w:rsidR="24D1887C" w:rsidRPr="621B7EF8">
        <w:rPr>
          <w:rFonts w:eastAsia="Arial" w:cs="Arial"/>
        </w:rPr>
        <w:t xml:space="preserve"> also includes </w:t>
      </w:r>
      <w:r w:rsidR="0A2F588C" w:rsidRPr="5884E78A">
        <w:rPr>
          <w:rFonts w:eastAsia="Arial" w:cs="Arial"/>
        </w:rPr>
        <w:t xml:space="preserve">floorspace </w:t>
      </w:r>
      <w:r w:rsidR="0A2F588C" w:rsidRPr="78DAE9D4">
        <w:rPr>
          <w:rFonts w:eastAsia="Arial" w:cs="Arial"/>
        </w:rPr>
        <w:t>requirements for light industrial</w:t>
      </w:r>
      <w:r w:rsidR="5AF50623" w:rsidRPr="6ECCF88B">
        <w:rPr>
          <w:rFonts w:eastAsia="Arial" w:cs="Arial"/>
        </w:rPr>
        <w:t>,</w:t>
      </w:r>
      <w:r w:rsidR="0A2F588C" w:rsidRPr="78DAE9D4">
        <w:rPr>
          <w:rFonts w:eastAsia="Arial" w:cs="Arial"/>
        </w:rPr>
        <w:t xml:space="preserve"> </w:t>
      </w:r>
      <w:r w:rsidR="0A2F588C" w:rsidRPr="1EB72139">
        <w:rPr>
          <w:rFonts w:eastAsia="Arial" w:cs="Arial"/>
        </w:rPr>
        <w:t>use class E (g</w:t>
      </w:r>
      <w:r w:rsidR="0A2F588C" w:rsidRPr="78BD969F">
        <w:rPr>
          <w:rFonts w:eastAsia="Arial" w:cs="Arial"/>
        </w:rPr>
        <w:t>)(</w:t>
      </w:r>
      <w:r w:rsidR="0A2F588C" w:rsidRPr="6B3DB118">
        <w:rPr>
          <w:rFonts w:eastAsia="Arial" w:cs="Arial"/>
        </w:rPr>
        <w:t>iii</w:t>
      </w:r>
      <w:r w:rsidR="0A2F588C" w:rsidRPr="537E811D">
        <w:rPr>
          <w:rFonts w:eastAsia="Arial" w:cs="Arial"/>
        </w:rPr>
        <w:t xml:space="preserve">) </w:t>
      </w:r>
      <w:r w:rsidR="26A68372" w:rsidRPr="044A2A6C">
        <w:rPr>
          <w:rFonts w:eastAsia="Arial" w:cs="Arial"/>
        </w:rPr>
        <w:t>floorspace</w:t>
      </w:r>
      <w:r w:rsidR="26A68372" w:rsidRPr="6B724C77">
        <w:rPr>
          <w:rFonts w:eastAsia="Arial" w:cs="Arial"/>
        </w:rPr>
        <w:t>.</w:t>
      </w:r>
    </w:p>
    <w:p w14:paraId="6EB69853" w14:textId="77777777" w:rsidR="00F952B2" w:rsidRDefault="00F952B2" w:rsidP="00D96AF5">
      <w:pPr>
        <w:pStyle w:val="ListParagraph"/>
        <w:spacing w:after="0" w:line="240" w:lineRule="auto"/>
        <w:ind w:left="0"/>
        <w:rPr>
          <w:rFonts w:eastAsia="Arial" w:cs="Arial"/>
        </w:rPr>
      </w:pPr>
    </w:p>
    <w:p w14:paraId="25DDED36" w14:textId="77777777" w:rsidR="00B93E1D" w:rsidRDefault="00B93E1D" w:rsidP="00D96AF5">
      <w:pPr>
        <w:pStyle w:val="ListParagraph"/>
        <w:spacing w:after="0" w:line="240" w:lineRule="auto"/>
        <w:ind w:left="0"/>
        <w:rPr>
          <w:rFonts w:eastAsia="Arial" w:cs="Arial"/>
        </w:rPr>
      </w:pPr>
    </w:p>
    <w:p w14:paraId="319C0849" w14:textId="1A9FF9BE" w:rsidR="00F952B2" w:rsidRPr="003061FF" w:rsidRDefault="00F952B2" w:rsidP="00D96AF5">
      <w:pPr>
        <w:pStyle w:val="ListParagraph"/>
        <w:numPr>
          <w:ilvl w:val="0"/>
          <w:numId w:val="16"/>
        </w:numPr>
        <w:spacing w:after="0" w:line="240" w:lineRule="auto"/>
        <w:ind w:hanging="567"/>
        <w:rPr>
          <w:rFonts w:eastAsia="Arial" w:cs="Arial"/>
          <w:szCs w:val="24"/>
        </w:rPr>
      </w:pPr>
      <w:r w:rsidRPr="00D96AF5">
        <w:rPr>
          <w:rFonts w:eastAsia="Arial" w:cs="Arial"/>
          <w:b/>
          <w:szCs w:val="24"/>
        </w:rPr>
        <w:t>Gross requirement</w:t>
      </w:r>
      <w:r w:rsidRPr="003061FF">
        <w:rPr>
          <w:rFonts w:eastAsia="Arial" w:cs="Arial"/>
          <w:szCs w:val="24"/>
        </w:rPr>
        <w:t xml:space="preserve"> represents the sum of additional requirements and replacement</w:t>
      </w:r>
    </w:p>
    <w:p w14:paraId="49F69489" w14:textId="70C6BEFE" w:rsidR="00F952B2" w:rsidRPr="003061FF" w:rsidRDefault="00F952B2" w:rsidP="00D96AF5">
      <w:pPr>
        <w:pStyle w:val="ListParagraph"/>
        <w:spacing w:after="0" w:line="240" w:lineRule="auto"/>
        <w:ind w:left="0"/>
        <w:rPr>
          <w:rFonts w:eastAsia="Arial" w:cs="Arial"/>
          <w:szCs w:val="24"/>
        </w:rPr>
      </w:pPr>
      <w:r w:rsidRPr="003061FF">
        <w:rPr>
          <w:rFonts w:eastAsia="Arial" w:cs="Arial"/>
          <w:szCs w:val="24"/>
        </w:rPr>
        <w:t>demand and includes an allowance for choice and flexibility. This is effectively the gross</w:t>
      </w:r>
    </w:p>
    <w:p w14:paraId="13AD3892" w14:textId="77777777" w:rsidR="00F952B2" w:rsidRPr="003061FF" w:rsidRDefault="00F952B2" w:rsidP="00D96AF5">
      <w:pPr>
        <w:pStyle w:val="ListParagraph"/>
        <w:spacing w:after="0" w:line="240" w:lineRule="auto"/>
        <w:ind w:left="0"/>
        <w:rPr>
          <w:rFonts w:eastAsia="Arial" w:cs="Arial"/>
          <w:szCs w:val="24"/>
        </w:rPr>
      </w:pPr>
      <w:r w:rsidRPr="003061FF">
        <w:rPr>
          <w:rFonts w:eastAsia="Arial" w:cs="Arial"/>
          <w:szCs w:val="24"/>
        </w:rPr>
        <w:lastRenderedPageBreak/>
        <w:t>amount of floorspace that will need to be newly developed, upgraded, retrofitted, or</w:t>
      </w:r>
    </w:p>
    <w:p w14:paraId="547ADC9D" w14:textId="7B5AE569" w:rsidR="003061FF" w:rsidRPr="00D96AF5" w:rsidRDefault="00F952B2" w:rsidP="003061FF">
      <w:pPr>
        <w:pStyle w:val="Default"/>
        <w:rPr>
          <w:rFonts w:ascii="Arial" w:hAnsi="Arial" w:cs="Arial"/>
          <w:b/>
        </w:rPr>
      </w:pPr>
      <w:r w:rsidRPr="00D96AF5">
        <w:rPr>
          <w:rFonts w:ascii="Arial" w:eastAsia="Arial" w:hAnsi="Arial" w:cs="Arial"/>
        </w:rPr>
        <w:t>refurbished during the Plan period to meet the estimated level of demand.</w:t>
      </w:r>
      <w:r w:rsidR="003061FF" w:rsidRPr="00D96AF5">
        <w:rPr>
          <w:rFonts w:ascii="Arial" w:hAnsi="Arial" w:cs="Arial"/>
          <w:b/>
        </w:rPr>
        <w:t xml:space="preserve"> Net requirement</w:t>
      </w:r>
    </w:p>
    <w:p w14:paraId="30E63466" w14:textId="03FCC8C7" w:rsidR="000A0A3F" w:rsidRPr="00C77F19" w:rsidRDefault="003061FF" w:rsidP="00C77F19">
      <w:pPr>
        <w:pStyle w:val="Default"/>
        <w:rPr>
          <w:rFonts w:ascii="Arial" w:hAnsi="Arial" w:cs="Arial"/>
          <w:color w:val="auto"/>
        </w:rPr>
      </w:pPr>
      <w:r w:rsidRPr="00D96AF5">
        <w:rPr>
          <w:rFonts w:ascii="Arial" w:hAnsi="Arial" w:cs="Arial"/>
          <w:color w:val="auto"/>
        </w:rPr>
        <w:t xml:space="preserve">represents gross requirement (above) less provision from reuse of existing employment sites. This is effectively the net amount of floorspace that will need to be </w:t>
      </w:r>
      <w:r w:rsidR="00974030" w:rsidRPr="00974030">
        <w:rPr>
          <w:rFonts w:ascii="Arial" w:hAnsi="Arial" w:cs="Arial"/>
          <w:color w:val="auto"/>
        </w:rPr>
        <w:t>delivered on new sites (previously undeveloped for employment uses) within the Local Plan</w:t>
      </w:r>
      <w:r w:rsidR="00974030">
        <w:rPr>
          <w:rFonts w:ascii="Arial" w:hAnsi="Arial" w:cs="Arial"/>
          <w:color w:val="auto"/>
        </w:rPr>
        <w:t xml:space="preserve"> </w:t>
      </w:r>
      <w:r w:rsidR="00974030" w:rsidRPr="00974030">
        <w:rPr>
          <w:rFonts w:ascii="Arial" w:hAnsi="Arial" w:cs="Arial"/>
          <w:color w:val="auto"/>
        </w:rPr>
        <w:t>period.</w:t>
      </w:r>
      <w:r w:rsidR="00135692">
        <w:rPr>
          <w:rFonts w:ascii="Arial" w:hAnsi="Arial" w:cs="Arial"/>
          <w:color w:val="auto"/>
        </w:rPr>
        <w:t xml:space="preserve"> (</w:t>
      </w:r>
      <w:r w:rsidR="00A1082D">
        <w:rPr>
          <w:rFonts w:ascii="Arial" w:hAnsi="Arial" w:cs="Arial"/>
          <w:color w:val="auto"/>
        </w:rPr>
        <w:t>S</w:t>
      </w:r>
      <w:r w:rsidR="00135692">
        <w:rPr>
          <w:rFonts w:ascii="Arial" w:hAnsi="Arial" w:cs="Arial"/>
          <w:color w:val="auto"/>
        </w:rPr>
        <w:t xml:space="preserve">ource HEDNA Update </w:t>
      </w:r>
      <w:r w:rsidR="00A1082D">
        <w:rPr>
          <w:rFonts w:ascii="Arial" w:hAnsi="Arial" w:cs="Arial"/>
          <w:color w:val="auto"/>
        </w:rPr>
        <w:t xml:space="preserve">para 194) </w:t>
      </w:r>
    </w:p>
    <w:p w14:paraId="1209B72B" w14:textId="77777777" w:rsidR="000A0A3F" w:rsidRDefault="000A0A3F" w:rsidP="00473239">
      <w:pPr>
        <w:pStyle w:val="ListParagraph"/>
        <w:spacing w:after="0" w:line="240" w:lineRule="auto"/>
        <w:ind w:left="0"/>
        <w:rPr>
          <w:rFonts w:eastAsia="Arial" w:cs="Arial"/>
        </w:rPr>
      </w:pPr>
    </w:p>
    <w:p w14:paraId="26AFDFAB" w14:textId="77777777" w:rsidR="00A77FC9" w:rsidRDefault="00A77FC9" w:rsidP="00473239">
      <w:pPr>
        <w:pStyle w:val="ListParagraph"/>
        <w:spacing w:after="0" w:line="240" w:lineRule="auto"/>
        <w:ind w:left="0"/>
        <w:rPr>
          <w:rFonts w:eastAsia="Arial" w:cs="Arial"/>
        </w:rPr>
      </w:pPr>
    </w:p>
    <w:p w14:paraId="76446F0F" w14:textId="3D61A2D7" w:rsidR="0087112D" w:rsidRPr="0087112D" w:rsidRDefault="0087112D" w:rsidP="0087112D">
      <w:pPr>
        <w:rPr>
          <w:b/>
          <w:bCs/>
        </w:rPr>
      </w:pPr>
      <w:bookmarkStart w:id="28" w:name="_Toc213399441"/>
      <w:r w:rsidRPr="0087112D">
        <w:rPr>
          <w:b/>
          <w:bCs/>
        </w:rPr>
        <w:t xml:space="preserve">Table </w:t>
      </w:r>
      <w:r w:rsidRPr="0087112D">
        <w:rPr>
          <w:b/>
          <w:bCs/>
        </w:rPr>
        <w:fldChar w:fldCharType="begin"/>
      </w:r>
      <w:r w:rsidRPr="0087112D">
        <w:rPr>
          <w:b/>
          <w:bCs/>
        </w:rPr>
        <w:instrText xml:space="preserve"> SEQ Table \* ARABIC </w:instrText>
      </w:r>
      <w:r w:rsidRPr="0087112D">
        <w:rPr>
          <w:b/>
          <w:bCs/>
        </w:rPr>
        <w:fldChar w:fldCharType="separate"/>
      </w:r>
      <w:r w:rsidR="000F722F">
        <w:rPr>
          <w:b/>
          <w:bCs/>
          <w:noProof/>
        </w:rPr>
        <w:t>5</w:t>
      </w:r>
      <w:r w:rsidRPr="0087112D">
        <w:rPr>
          <w:b/>
          <w:bCs/>
        </w:rPr>
        <w:fldChar w:fldCharType="end"/>
      </w:r>
      <w:r w:rsidRPr="0087112D">
        <w:rPr>
          <w:b/>
          <w:bCs/>
        </w:rPr>
        <w:t xml:space="preserve"> - Estimated net future sites requirements in hectares (ha) all scenarios 2022-2050</w:t>
      </w:r>
      <w:bookmarkEnd w:id="28"/>
    </w:p>
    <w:tbl>
      <w:tblPr>
        <w:tblStyle w:val="TableGrid"/>
        <w:tblW w:w="0" w:type="auto"/>
        <w:tblInd w:w="0" w:type="dxa"/>
        <w:tblLook w:val="04A0" w:firstRow="1" w:lastRow="0" w:firstColumn="1" w:lastColumn="0" w:noHBand="0" w:noVBand="1"/>
      </w:tblPr>
      <w:tblGrid>
        <w:gridCol w:w="1841"/>
        <w:gridCol w:w="1561"/>
        <w:gridCol w:w="1569"/>
        <w:gridCol w:w="1576"/>
        <w:gridCol w:w="1597"/>
        <w:gridCol w:w="1572"/>
      </w:tblGrid>
      <w:tr w:rsidR="00035E3E" w14:paraId="7FFFE73D" w14:textId="77777777" w:rsidTr="0087112D">
        <w:trPr>
          <w:trHeight w:val="1073"/>
        </w:trPr>
        <w:tc>
          <w:tcPr>
            <w:tcW w:w="1841" w:type="dxa"/>
            <w:tcBorders>
              <w:top w:val="single" w:sz="4" w:space="0" w:color="05413F"/>
              <w:left w:val="single" w:sz="12" w:space="0" w:color="05413F"/>
              <w:bottom w:val="single" w:sz="4" w:space="0" w:color="05413F"/>
              <w:right w:val="single" w:sz="4" w:space="0" w:color="05413F"/>
            </w:tcBorders>
            <w:shd w:val="clear" w:color="auto" w:fill="05413F"/>
          </w:tcPr>
          <w:p w14:paraId="4572AD54" w14:textId="77777777" w:rsidR="00035E3E" w:rsidRPr="0087112D" w:rsidRDefault="00035E3E">
            <w:pPr>
              <w:rPr>
                <w:rFonts w:ascii="Arial Nova" w:eastAsia="Arial Nova" w:hAnsi="Arial Nova" w:cs="Arial Nova"/>
                <w:b/>
                <w:color w:val="FFFFFF" w:themeColor="background1"/>
              </w:rPr>
            </w:pPr>
            <w:r w:rsidRPr="0087112D">
              <w:rPr>
                <w:rFonts w:ascii="Arial Nova" w:eastAsia="Arial Nova" w:hAnsi="Arial Nova" w:cs="Arial Nova"/>
                <w:b/>
                <w:color w:val="FFFFFF" w:themeColor="background1"/>
              </w:rPr>
              <w:t xml:space="preserve">    </w:t>
            </w:r>
          </w:p>
        </w:tc>
        <w:tc>
          <w:tcPr>
            <w:tcW w:w="1561"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5B70587D" w14:textId="77777777" w:rsidR="00035E3E" w:rsidRPr="0087112D" w:rsidRDefault="00035E3E">
            <w:pPr>
              <w:jc w:val="center"/>
              <w:rPr>
                <w:rFonts w:ascii="Arial Nova" w:eastAsia="Arial Nova" w:hAnsi="Arial Nova" w:cs="Arial Nova"/>
                <w:b/>
                <w:color w:val="FFFFFF" w:themeColor="background1"/>
              </w:rPr>
            </w:pPr>
            <w:r w:rsidRPr="0087112D">
              <w:rPr>
                <w:rFonts w:ascii="Arial Nova" w:eastAsia="Arial Nova" w:hAnsi="Arial Nova" w:cs="Arial Nova"/>
                <w:b/>
                <w:color w:val="FFFFFF" w:themeColor="background1"/>
              </w:rPr>
              <w:t xml:space="preserve">    Mid </w:t>
            </w:r>
          </w:p>
        </w:tc>
        <w:tc>
          <w:tcPr>
            <w:tcW w:w="1569"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7FFF9F9A" w14:textId="77777777" w:rsidR="00035E3E" w:rsidRPr="0087112D" w:rsidRDefault="00035E3E">
            <w:pPr>
              <w:jc w:val="center"/>
              <w:rPr>
                <w:rFonts w:ascii="Arial Nova" w:eastAsia="Arial Nova" w:hAnsi="Arial Nova" w:cs="Arial Nova"/>
                <w:b/>
                <w:color w:val="FFFFFF" w:themeColor="background1"/>
              </w:rPr>
            </w:pPr>
            <w:r w:rsidRPr="0087112D">
              <w:rPr>
                <w:rFonts w:ascii="Arial Nova" w:eastAsia="Arial Nova" w:hAnsi="Arial Nova" w:cs="Arial Nova"/>
                <w:b/>
                <w:color w:val="FFFFFF" w:themeColor="background1"/>
              </w:rPr>
              <w:t xml:space="preserve">Hybrid Working </w:t>
            </w:r>
          </w:p>
        </w:tc>
        <w:tc>
          <w:tcPr>
            <w:tcW w:w="1576"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0C9AE23E" w14:textId="77777777" w:rsidR="00035E3E" w:rsidRPr="0087112D" w:rsidRDefault="00035E3E">
            <w:pPr>
              <w:jc w:val="center"/>
              <w:rPr>
                <w:rFonts w:ascii="Arial Nova" w:eastAsia="Arial Nova" w:hAnsi="Arial Nova" w:cs="Arial Nova"/>
                <w:b/>
                <w:color w:val="FFFFFF" w:themeColor="background1"/>
              </w:rPr>
            </w:pPr>
            <w:r w:rsidRPr="0087112D">
              <w:rPr>
                <w:rFonts w:ascii="Arial Nova" w:eastAsia="Arial Nova" w:hAnsi="Arial Nova" w:cs="Arial Nova"/>
                <w:b/>
                <w:color w:val="FFFFFF" w:themeColor="background1"/>
              </w:rPr>
              <w:t xml:space="preserve">High replacement </w:t>
            </w:r>
          </w:p>
        </w:tc>
        <w:tc>
          <w:tcPr>
            <w:tcW w:w="1597"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2CE60B6A" w14:textId="77777777" w:rsidR="00035E3E" w:rsidRPr="0087112D" w:rsidRDefault="00035E3E">
            <w:pPr>
              <w:jc w:val="center"/>
              <w:rPr>
                <w:rFonts w:ascii="Arial Nova" w:eastAsia="Arial Nova" w:hAnsi="Arial Nova" w:cs="Arial Nova"/>
                <w:b/>
                <w:color w:val="FFFFFF" w:themeColor="background1"/>
                <w:sz w:val="22"/>
              </w:rPr>
            </w:pPr>
            <w:r w:rsidRPr="0087112D">
              <w:rPr>
                <w:rFonts w:ascii="Arial Nova" w:eastAsia="Arial Nova" w:hAnsi="Arial Nova" w:cs="Arial Nova"/>
                <w:b/>
                <w:color w:val="FFFFFF" w:themeColor="background1"/>
                <w:sz w:val="22"/>
              </w:rPr>
              <w:t xml:space="preserve">High on-site redevelopment </w:t>
            </w:r>
          </w:p>
        </w:tc>
        <w:tc>
          <w:tcPr>
            <w:tcW w:w="1572" w:type="dxa"/>
            <w:tcBorders>
              <w:top w:val="single" w:sz="4" w:space="0" w:color="05413F"/>
              <w:left w:val="single" w:sz="4" w:space="0" w:color="05413F"/>
              <w:bottom w:val="single" w:sz="4" w:space="0" w:color="05413F"/>
              <w:right w:val="single" w:sz="12" w:space="0" w:color="05413F"/>
            </w:tcBorders>
            <w:shd w:val="clear" w:color="auto" w:fill="05413F"/>
            <w:vAlign w:val="center"/>
          </w:tcPr>
          <w:p w14:paraId="10509F67" w14:textId="77777777" w:rsidR="00035E3E" w:rsidRPr="0087112D" w:rsidRDefault="00035E3E">
            <w:pPr>
              <w:jc w:val="center"/>
              <w:rPr>
                <w:rFonts w:ascii="Arial Nova" w:eastAsia="Arial Nova" w:hAnsi="Arial Nova" w:cs="Arial Nova"/>
                <w:b/>
                <w:color w:val="FFFFFF" w:themeColor="background1"/>
              </w:rPr>
            </w:pPr>
            <w:r w:rsidRPr="0087112D">
              <w:rPr>
                <w:rFonts w:ascii="Arial Nova" w:eastAsia="Arial Nova" w:hAnsi="Arial Nova" w:cs="Arial Nova"/>
                <w:b/>
                <w:color w:val="FFFFFF" w:themeColor="background1"/>
              </w:rPr>
              <w:t xml:space="preserve">Combined sensitivity testing </w:t>
            </w:r>
          </w:p>
        </w:tc>
      </w:tr>
      <w:tr w:rsidR="00035E3E" w14:paraId="221F4BCD" w14:textId="77777777" w:rsidTr="00B12A5A">
        <w:trPr>
          <w:trHeight w:val="1361"/>
        </w:trPr>
        <w:tc>
          <w:tcPr>
            <w:tcW w:w="1841" w:type="dxa"/>
            <w:tcBorders>
              <w:top w:val="single" w:sz="4" w:space="0" w:color="05413F"/>
              <w:left w:val="single" w:sz="12" w:space="0" w:color="05413F"/>
              <w:bottom w:val="single" w:sz="4" w:space="0" w:color="05413F"/>
              <w:right w:val="single" w:sz="4" w:space="0" w:color="05413F"/>
            </w:tcBorders>
            <w:vAlign w:val="center"/>
          </w:tcPr>
          <w:p w14:paraId="024890B6" w14:textId="77777777" w:rsidR="00035E3E" w:rsidRPr="0087112D" w:rsidRDefault="00035E3E">
            <w:pPr>
              <w:rPr>
                <w:rFonts w:ascii="Arial Nova" w:eastAsia="Arial Nova" w:hAnsi="Arial Nova" w:cs="Arial Nova"/>
                <w:b/>
                <w:color w:val="auto"/>
                <w:lang w:eastAsia="en-GB"/>
              </w:rPr>
            </w:pPr>
            <w:r w:rsidRPr="0087112D">
              <w:rPr>
                <w:rFonts w:ascii="Arial Nova" w:eastAsia="Arial Nova" w:hAnsi="Arial Nova" w:cs="Arial Nova"/>
                <w:b/>
                <w:color w:val="auto"/>
              </w:rPr>
              <w:t>Offices including Research &amp; Development</w:t>
            </w:r>
          </w:p>
        </w:tc>
        <w:tc>
          <w:tcPr>
            <w:tcW w:w="1561" w:type="dxa"/>
            <w:tcBorders>
              <w:top w:val="single" w:sz="4" w:space="0" w:color="05413F"/>
              <w:left w:val="single" w:sz="12" w:space="0" w:color="05413F"/>
              <w:bottom w:val="single" w:sz="4" w:space="0" w:color="05413F"/>
              <w:right w:val="single" w:sz="4" w:space="0" w:color="05413F"/>
            </w:tcBorders>
            <w:vAlign w:val="center"/>
          </w:tcPr>
          <w:p w14:paraId="34E444B9" w14:textId="77777777" w:rsidR="00035E3E" w:rsidRPr="0087112D" w:rsidRDefault="00035E3E">
            <w:pPr>
              <w:jc w:val="center"/>
              <w:rPr>
                <w:rFonts w:ascii="Arial Nova" w:eastAsia="Arial Nova" w:hAnsi="Arial Nova" w:cs="Arial Nova"/>
                <w:b/>
                <w:color w:val="auto"/>
              </w:rPr>
            </w:pPr>
          </w:p>
          <w:p w14:paraId="342D464D"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 xml:space="preserve"> 76</w:t>
            </w:r>
          </w:p>
        </w:tc>
        <w:tc>
          <w:tcPr>
            <w:tcW w:w="1569" w:type="dxa"/>
            <w:tcBorders>
              <w:top w:val="single" w:sz="4" w:space="0" w:color="05413F"/>
              <w:left w:val="single" w:sz="12" w:space="0" w:color="05413F"/>
              <w:bottom w:val="single" w:sz="4" w:space="0" w:color="05413F"/>
              <w:right w:val="single" w:sz="4" w:space="0" w:color="05413F"/>
            </w:tcBorders>
            <w:vAlign w:val="center"/>
          </w:tcPr>
          <w:p w14:paraId="47EEC154" w14:textId="77777777" w:rsidR="00035E3E" w:rsidRPr="0087112D" w:rsidRDefault="00035E3E">
            <w:pPr>
              <w:jc w:val="center"/>
              <w:rPr>
                <w:rFonts w:ascii="Arial Nova" w:eastAsia="Arial Nova" w:hAnsi="Arial Nova" w:cs="Arial Nova"/>
                <w:b/>
                <w:color w:val="auto"/>
              </w:rPr>
            </w:pPr>
          </w:p>
          <w:p w14:paraId="2D7B86B0" w14:textId="77777777" w:rsidR="00035E3E" w:rsidRPr="0087112D" w:rsidRDefault="00035E3E">
            <w:pPr>
              <w:jc w:val="center"/>
              <w:rPr>
                <w:rFonts w:ascii="Arial Nova" w:eastAsia="Arial Nova" w:hAnsi="Arial Nova" w:cs="Arial Nova"/>
                <w:b/>
                <w:color w:val="auto"/>
              </w:rPr>
            </w:pPr>
          </w:p>
          <w:p w14:paraId="76EAD93D"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68</w:t>
            </w:r>
          </w:p>
          <w:p w14:paraId="2A9CE80E" w14:textId="77777777" w:rsidR="00035E3E" w:rsidRPr="0087112D" w:rsidRDefault="00035E3E">
            <w:pPr>
              <w:jc w:val="center"/>
              <w:rPr>
                <w:rFonts w:ascii="Arial Nova" w:eastAsia="Arial Nova" w:hAnsi="Arial Nova" w:cs="Arial Nova"/>
                <w:b/>
                <w:color w:val="auto"/>
              </w:rPr>
            </w:pPr>
          </w:p>
        </w:tc>
        <w:tc>
          <w:tcPr>
            <w:tcW w:w="1576" w:type="dxa"/>
            <w:tcBorders>
              <w:top w:val="single" w:sz="4" w:space="0" w:color="05413F"/>
              <w:left w:val="single" w:sz="12" w:space="0" w:color="05413F"/>
              <w:bottom w:val="single" w:sz="4" w:space="0" w:color="05413F"/>
              <w:right w:val="single" w:sz="4" w:space="0" w:color="05413F"/>
            </w:tcBorders>
            <w:vAlign w:val="center"/>
          </w:tcPr>
          <w:p w14:paraId="607F3454" w14:textId="77777777" w:rsidR="00035E3E" w:rsidRPr="0087112D" w:rsidRDefault="00035E3E">
            <w:pPr>
              <w:jc w:val="center"/>
              <w:rPr>
                <w:rFonts w:ascii="Arial Nova" w:eastAsia="Arial Nova" w:hAnsi="Arial Nova" w:cs="Arial Nova"/>
                <w:b/>
                <w:color w:val="auto"/>
              </w:rPr>
            </w:pPr>
          </w:p>
          <w:p w14:paraId="0B077327"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80</w:t>
            </w:r>
          </w:p>
        </w:tc>
        <w:tc>
          <w:tcPr>
            <w:tcW w:w="1597" w:type="dxa"/>
            <w:tcBorders>
              <w:top w:val="single" w:sz="4" w:space="0" w:color="05413F"/>
              <w:left w:val="single" w:sz="12" w:space="0" w:color="05413F"/>
              <w:bottom w:val="single" w:sz="4" w:space="0" w:color="05413F"/>
              <w:right w:val="single" w:sz="4" w:space="0" w:color="05413F"/>
            </w:tcBorders>
            <w:vAlign w:val="center"/>
          </w:tcPr>
          <w:p w14:paraId="37D96394" w14:textId="77777777" w:rsidR="00035E3E" w:rsidRPr="0087112D" w:rsidRDefault="00035E3E">
            <w:pPr>
              <w:jc w:val="center"/>
              <w:rPr>
                <w:rFonts w:ascii="Arial Nova" w:eastAsia="Arial Nova" w:hAnsi="Arial Nova" w:cs="Arial Nova"/>
                <w:b/>
                <w:color w:val="auto"/>
              </w:rPr>
            </w:pPr>
          </w:p>
          <w:p w14:paraId="29CDF863"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64</w:t>
            </w:r>
          </w:p>
        </w:tc>
        <w:tc>
          <w:tcPr>
            <w:tcW w:w="1572" w:type="dxa"/>
            <w:tcBorders>
              <w:top w:val="single" w:sz="4" w:space="0" w:color="05413F"/>
              <w:left w:val="single" w:sz="4" w:space="0" w:color="05413F"/>
              <w:bottom w:val="single" w:sz="4" w:space="0" w:color="05413F"/>
              <w:right w:val="single" w:sz="12" w:space="0" w:color="05413F"/>
            </w:tcBorders>
            <w:vAlign w:val="center"/>
          </w:tcPr>
          <w:p w14:paraId="5DBEBCB7" w14:textId="77777777" w:rsidR="00035E3E" w:rsidRPr="0087112D" w:rsidRDefault="00035E3E">
            <w:pPr>
              <w:jc w:val="center"/>
              <w:rPr>
                <w:rFonts w:ascii="Arial Nova" w:eastAsia="Arial Nova" w:hAnsi="Arial Nova" w:cs="Arial Nova"/>
                <w:b/>
                <w:color w:val="auto"/>
              </w:rPr>
            </w:pPr>
          </w:p>
          <w:p w14:paraId="795A8EA5"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62</w:t>
            </w:r>
          </w:p>
        </w:tc>
      </w:tr>
      <w:tr w:rsidR="00035E3E" w14:paraId="73DA6090" w14:textId="77777777" w:rsidTr="00B12A5A">
        <w:trPr>
          <w:trHeight w:val="1678"/>
        </w:trPr>
        <w:tc>
          <w:tcPr>
            <w:tcW w:w="1841" w:type="dxa"/>
            <w:tcBorders>
              <w:top w:val="single" w:sz="4" w:space="0" w:color="05413F"/>
              <w:left w:val="single" w:sz="12" w:space="0" w:color="05413F"/>
              <w:bottom w:val="single" w:sz="4" w:space="0" w:color="05413F"/>
              <w:right w:val="single" w:sz="4" w:space="0" w:color="05413F"/>
            </w:tcBorders>
            <w:vAlign w:val="center"/>
          </w:tcPr>
          <w:p w14:paraId="473FAD23" w14:textId="77777777" w:rsidR="00035E3E" w:rsidRPr="0087112D" w:rsidRDefault="00035E3E">
            <w:pPr>
              <w:rPr>
                <w:rFonts w:ascii="Arial Nova" w:eastAsia="Arial Nova" w:hAnsi="Arial Nova" w:cs="Arial Nova"/>
                <w:b/>
                <w:color w:val="auto"/>
                <w:lang w:eastAsia="en-GB"/>
              </w:rPr>
            </w:pPr>
            <w:r w:rsidRPr="0087112D">
              <w:rPr>
                <w:rFonts w:ascii="Arial Nova" w:eastAsia="Arial Nova" w:hAnsi="Arial Nova" w:cs="Arial Nova"/>
                <w:b/>
                <w:color w:val="auto"/>
              </w:rPr>
              <w:t>Industrial Floorspace (E (g)(iii) Light &amp; B2 General Industrial)</w:t>
            </w:r>
          </w:p>
        </w:tc>
        <w:tc>
          <w:tcPr>
            <w:tcW w:w="1561" w:type="dxa"/>
            <w:tcBorders>
              <w:top w:val="single" w:sz="4" w:space="0" w:color="05413F"/>
              <w:left w:val="single" w:sz="12" w:space="0" w:color="05413F"/>
              <w:bottom w:val="single" w:sz="4" w:space="0" w:color="05413F"/>
              <w:right w:val="single" w:sz="4" w:space="0" w:color="05413F"/>
            </w:tcBorders>
            <w:vAlign w:val="center"/>
          </w:tcPr>
          <w:p w14:paraId="70E1F273"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78</w:t>
            </w:r>
          </w:p>
        </w:tc>
        <w:tc>
          <w:tcPr>
            <w:tcW w:w="1569" w:type="dxa"/>
            <w:tcBorders>
              <w:top w:val="single" w:sz="4" w:space="0" w:color="05413F"/>
              <w:left w:val="single" w:sz="12" w:space="0" w:color="05413F"/>
              <w:bottom w:val="single" w:sz="4" w:space="0" w:color="05413F"/>
              <w:right w:val="single" w:sz="4" w:space="0" w:color="05413F"/>
            </w:tcBorders>
            <w:vAlign w:val="center"/>
          </w:tcPr>
          <w:p w14:paraId="271F24B5"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N/A</w:t>
            </w:r>
          </w:p>
        </w:tc>
        <w:tc>
          <w:tcPr>
            <w:tcW w:w="1576" w:type="dxa"/>
            <w:tcBorders>
              <w:top w:val="single" w:sz="4" w:space="0" w:color="05413F"/>
              <w:left w:val="single" w:sz="12" w:space="0" w:color="05413F"/>
              <w:bottom w:val="single" w:sz="4" w:space="0" w:color="05413F"/>
              <w:right w:val="single" w:sz="4" w:space="0" w:color="05413F"/>
            </w:tcBorders>
            <w:vAlign w:val="center"/>
          </w:tcPr>
          <w:p w14:paraId="70D00234"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87</w:t>
            </w:r>
          </w:p>
        </w:tc>
        <w:tc>
          <w:tcPr>
            <w:tcW w:w="1597" w:type="dxa"/>
            <w:tcBorders>
              <w:top w:val="single" w:sz="4" w:space="0" w:color="05413F"/>
              <w:left w:val="single" w:sz="12" w:space="0" w:color="05413F"/>
              <w:bottom w:val="single" w:sz="4" w:space="0" w:color="05413F"/>
              <w:right w:val="single" w:sz="4" w:space="0" w:color="05413F"/>
            </w:tcBorders>
            <w:vAlign w:val="center"/>
          </w:tcPr>
          <w:p w14:paraId="76F1658C"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70</w:t>
            </w:r>
          </w:p>
        </w:tc>
        <w:tc>
          <w:tcPr>
            <w:tcW w:w="1572" w:type="dxa"/>
            <w:tcBorders>
              <w:top w:val="single" w:sz="4" w:space="0" w:color="05413F"/>
              <w:left w:val="single" w:sz="4" w:space="0" w:color="05413F"/>
              <w:bottom w:val="single" w:sz="4" w:space="0" w:color="05413F"/>
              <w:right w:val="single" w:sz="12" w:space="0" w:color="05413F"/>
            </w:tcBorders>
            <w:vAlign w:val="center"/>
          </w:tcPr>
          <w:p w14:paraId="25D191FD"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78</w:t>
            </w:r>
          </w:p>
        </w:tc>
      </w:tr>
      <w:tr w:rsidR="00035E3E" w14:paraId="74154926" w14:textId="77777777" w:rsidTr="0087112D">
        <w:trPr>
          <w:trHeight w:val="478"/>
        </w:trPr>
        <w:tc>
          <w:tcPr>
            <w:tcW w:w="1841" w:type="dxa"/>
            <w:tcBorders>
              <w:top w:val="single" w:sz="4" w:space="0" w:color="05413F"/>
              <w:left w:val="single" w:sz="12" w:space="0" w:color="05413F"/>
              <w:bottom w:val="single" w:sz="4" w:space="0" w:color="05413F"/>
              <w:right w:val="single" w:sz="4" w:space="0" w:color="05413F"/>
            </w:tcBorders>
            <w:vAlign w:val="center"/>
          </w:tcPr>
          <w:p w14:paraId="656B7B63" w14:textId="77777777" w:rsidR="00035E3E" w:rsidRPr="0087112D" w:rsidRDefault="00035E3E">
            <w:pPr>
              <w:rPr>
                <w:rFonts w:ascii="Arial Nova" w:eastAsia="Arial Nova" w:hAnsi="Arial Nova" w:cs="Arial Nova"/>
                <w:b/>
                <w:color w:val="auto"/>
                <w:lang w:eastAsia="en-GB"/>
              </w:rPr>
            </w:pPr>
            <w:r w:rsidRPr="0087112D">
              <w:rPr>
                <w:rFonts w:ascii="Arial Nova" w:eastAsia="Arial Nova" w:hAnsi="Arial Nova" w:cs="Arial Nova"/>
                <w:b/>
                <w:color w:val="auto"/>
              </w:rPr>
              <w:t xml:space="preserve">Warehousing </w:t>
            </w:r>
          </w:p>
        </w:tc>
        <w:tc>
          <w:tcPr>
            <w:tcW w:w="1561" w:type="dxa"/>
            <w:tcBorders>
              <w:top w:val="single" w:sz="4" w:space="0" w:color="05413F"/>
              <w:left w:val="single" w:sz="12" w:space="0" w:color="05413F"/>
              <w:bottom w:val="single" w:sz="4" w:space="0" w:color="05413F"/>
              <w:right w:val="single" w:sz="4" w:space="0" w:color="05413F"/>
            </w:tcBorders>
            <w:vAlign w:val="center"/>
          </w:tcPr>
          <w:p w14:paraId="6769834B"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380</w:t>
            </w:r>
          </w:p>
        </w:tc>
        <w:tc>
          <w:tcPr>
            <w:tcW w:w="1569" w:type="dxa"/>
            <w:tcBorders>
              <w:top w:val="single" w:sz="4" w:space="0" w:color="05413F"/>
              <w:left w:val="single" w:sz="12" w:space="0" w:color="05413F"/>
              <w:bottom w:val="single" w:sz="4" w:space="0" w:color="05413F"/>
              <w:right w:val="single" w:sz="4" w:space="0" w:color="05413F"/>
            </w:tcBorders>
            <w:vAlign w:val="center"/>
          </w:tcPr>
          <w:p w14:paraId="55DEB786"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N/A</w:t>
            </w:r>
          </w:p>
        </w:tc>
        <w:tc>
          <w:tcPr>
            <w:tcW w:w="1576" w:type="dxa"/>
            <w:tcBorders>
              <w:top w:val="single" w:sz="4" w:space="0" w:color="05413F"/>
              <w:left w:val="single" w:sz="12" w:space="0" w:color="05413F"/>
              <w:bottom w:val="single" w:sz="4" w:space="0" w:color="05413F"/>
              <w:right w:val="single" w:sz="4" w:space="0" w:color="05413F"/>
            </w:tcBorders>
            <w:vAlign w:val="center"/>
          </w:tcPr>
          <w:p w14:paraId="5C33835E"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410</w:t>
            </w:r>
          </w:p>
        </w:tc>
        <w:tc>
          <w:tcPr>
            <w:tcW w:w="1597" w:type="dxa"/>
            <w:tcBorders>
              <w:top w:val="single" w:sz="4" w:space="0" w:color="05413F"/>
              <w:left w:val="single" w:sz="12" w:space="0" w:color="05413F"/>
              <w:bottom w:val="single" w:sz="4" w:space="0" w:color="05413F"/>
              <w:right w:val="single" w:sz="4" w:space="0" w:color="05413F"/>
            </w:tcBorders>
            <w:vAlign w:val="center"/>
          </w:tcPr>
          <w:p w14:paraId="3F43985F"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340</w:t>
            </w:r>
          </w:p>
        </w:tc>
        <w:tc>
          <w:tcPr>
            <w:tcW w:w="1572" w:type="dxa"/>
            <w:tcBorders>
              <w:top w:val="single" w:sz="4" w:space="0" w:color="05413F"/>
              <w:left w:val="single" w:sz="4" w:space="0" w:color="05413F"/>
              <w:bottom w:val="single" w:sz="4" w:space="0" w:color="05413F"/>
              <w:right w:val="single" w:sz="12" w:space="0" w:color="05413F"/>
            </w:tcBorders>
            <w:vAlign w:val="center"/>
          </w:tcPr>
          <w:p w14:paraId="1F394B95"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370</w:t>
            </w:r>
          </w:p>
        </w:tc>
      </w:tr>
      <w:tr w:rsidR="00035E3E" w14:paraId="0FB17BC0" w14:textId="77777777" w:rsidTr="0087112D">
        <w:trPr>
          <w:trHeight w:val="459"/>
        </w:trPr>
        <w:tc>
          <w:tcPr>
            <w:tcW w:w="1841" w:type="dxa"/>
            <w:tcBorders>
              <w:top w:val="single" w:sz="4" w:space="0" w:color="05413F"/>
              <w:left w:val="single" w:sz="12" w:space="0" w:color="05413F"/>
              <w:bottom w:val="single" w:sz="12" w:space="0" w:color="05413F"/>
              <w:right w:val="single" w:sz="4" w:space="0" w:color="05413F"/>
            </w:tcBorders>
            <w:vAlign w:val="center"/>
          </w:tcPr>
          <w:p w14:paraId="6FA43595" w14:textId="77777777" w:rsidR="00035E3E" w:rsidRPr="0087112D" w:rsidRDefault="00035E3E">
            <w:pPr>
              <w:rPr>
                <w:rFonts w:ascii="Arial Nova" w:eastAsia="Arial Nova" w:hAnsi="Arial Nova" w:cs="Arial Nova"/>
                <w:b/>
                <w:color w:val="auto"/>
                <w:lang w:eastAsia="en-GB"/>
              </w:rPr>
            </w:pPr>
            <w:r w:rsidRPr="0087112D">
              <w:rPr>
                <w:rFonts w:ascii="Arial Nova" w:eastAsia="Arial Nova" w:hAnsi="Arial Nova" w:cs="Arial Nova"/>
                <w:b/>
                <w:color w:val="auto"/>
              </w:rPr>
              <w:t xml:space="preserve">Total </w:t>
            </w:r>
          </w:p>
        </w:tc>
        <w:tc>
          <w:tcPr>
            <w:tcW w:w="1561" w:type="dxa"/>
            <w:tcBorders>
              <w:top w:val="single" w:sz="4" w:space="0" w:color="05413F"/>
              <w:left w:val="single" w:sz="12" w:space="0" w:color="05413F"/>
              <w:bottom w:val="single" w:sz="12" w:space="0" w:color="05413F"/>
              <w:right w:val="single" w:sz="4" w:space="0" w:color="05413F"/>
            </w:tcBorders>
            <w:vAlign w:val="center"/>
          </w:tcPr>
          <w:p w14:paraId="09A87BDC"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534</w:t>
            </w:r>
          </w:p>
        </w:tc>
        <w:tc>
          <w:tcPr>
            <w:tcW w:w="1569" w:type="dxa"/>
            <w:tcBorders>
              <w:top w:val="single" w:sz="4" w:space="0" w:color="05413F"/>
              <w:left w:val="single" w:sz="12" w:space="0" w:color="05413F"/>
              <w:bottom w:val="single" w:sz="12" w:space="0" w:color="05413F"/>
              <w:right w:val="single" w:sz="4" w:space="0" w:color="05413F"/>
            </w:tcBorders>
            <w:vAlign w:val="center"/>
          </w:tcPr>
          <w:p w14:paraId="1FA45B99"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 xml:space="preserve">  N/A</w:t>
            </w:r>
          </w:p>
        </w:tc>
        <w:tc>
          <w:tcPr>
            <w:tcW w:w="1576" w:type="dxa"/>
            <w:tcBorders>
              <w:top w:val="single" w:sz="4" w:space="0" w:color="05413F"/>
              <w:left w:val="single" w:sz="12" w:space="0" w:color="05413F"/>
              <w:bottom w:val="single" w:sz="12" w:space="0" w:color="05413F"/>
              <w:right w:val="single" w:sz="4" w:space="0" w:color="05413F"/>
            </w:tcBorders>
            <w:vAlign w:val="center"/>
          </w:tcPr>
          <w:p w14:paraId="7F5ACAA7"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577</w:t>
            </w:r>
          </w:p>
        </w:tc>
        <w:tc>
          <w:tcPr>
            <w:tcW w:w="1597" w:type="dxa"/>
            <w:tcBorders>
              <w:top w:val="single" w:sz="4" w:space="0" w:color="05413F"/>
              <w:left w:val="single" w:sz="12" w:space="0" w:color="05413F"/>
              <w:bottom w:val="single" w:sz="12" w:space="0" w:color="05413F"/>
              <w:right w:val="single" w:sz="4" w:space="0" w:color="05413F"/>
            </w:tcBorders>
            <w:vAlign w:val="center"/>
          </w:tcPr>
          <w:p w14:paraId="591D7336"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474</w:t>
            </w:r>
          </w:p>
        </w:tc>
        <w:tc>
          <w:tcPr>
            <w:tcW w:w="1572" w:type="dxa"/>
            <w:tcBorders>
              <w:top w:val="single" w:sz="4" w:space="0" w:color="05413F"/>
              <w:left w:val="single" w:sz="4" w:space="0" w:color="05413F"/>
              <w:bottom w:val="single" w:sz="12" w:space="0" w:color="05413F"/>
              <w:right w:val="single" w:sz="12" w:space="0" w:color="05413F"/>
            </w:tcBorders>
            <w:vAlign w:val="center"/>
          </w:tcPr>
          <w:p w14:paraId="59D9B2E9" w14:textId="77777777" w:rsidR="00035E3E" w:rsidRPr="0087112D" w:rsidRDefault="00035E3E">
            <w:pPr>
              <w:jc w:val="center"/>
              <w:rPr>
                <w:rFonts w:ascii="Arial Nova" w:eastAsia="Arial Nova" w:hAnsi="Arial Nova" w:cs="Arial Nova"/>
                <w:b/>
                <w:color w:val="auto"/>
              </w:rPr>
            </w:pPr>
            <w:r w:rsidRPr="0087112D">
              <w:rPr>
                <w:rFonts w:ascii="Arial Nova" w:eastAsia="Arial Nova" w:hAnsi="Arial Nova" w:cs="Arial Nova"/>
                <w:b/>
                <w:color w:val="auto"/>
              </w:rPr>
              <w:t>510</w:t>
            </w:r>
          </w:p>
        </w:tc>
      </w:tr>
      <w:tr w:rsidR="00035E3E" w14:paraId="646D10F7" w14:textId="77777777" w:rsidTr="0087112D">
        <w:trPr>
          <w:trHeight w:val="300"/>
        </w:trPr>
        <w:tc>
          <w:tcPr>
            <w:tcW w:w="9716" w:type="dxa"/>
            <w:gridSpan w:val="6"/>
            <w:tcBorders>
              <w:top w:val="single" w:sz="12" w:space="0" w:color="05413F"/>
              <w:left w:val="nil"/>
              <w:bottom w:val="nil"/>
              <w:right w:val="nil"/>
            </w:tcBorders>
          </w:tcPr>
          <w:p w14:paraId="2DB06DB2" w14:textId="689B0BC1" w:rsidR="00035E3E" w:rsidRDefault="00035E3E">
            <w:pPr>
              <w:rPr>
                <w:rFonts w:eastAsia="Arial" w:cs="Arial"/>
                <w:b/>
                <w:bCs/>
                <w:color w:val="05413F"/>
                <w:lang w:eastAsia="en-GB"/>
              </w:rPr>
            </w:pPr>
            <w:r w:rsidRPr="0087112D">
              <w:rPr>
                <w:rFonts w:eastAsia="Arial" w:cs="Arial"/>
                <w:b/>
                <w:color w:val="auto"/>
              </w:rPr>
              <w:t xml:space="preserve">Source: </w:t>
            </w:r>
            <w:r w:rsidRPr="0087112D">
              <w:rPr>
                <w:rFonts w:eastAsia="Arial" w:cs="Arial"/>
                <w:color w:val="auto"/>
              </w:rPr>
              <w:t>Figure 29, from the HEDNA Update (October 2025).</w:t>
            </w:r>
            <w:r w:rsidRPr="0087112D">
              <w:rPr>
                <w:color w:val="auto"/>
              </w:rPr>
              <w:t xml:space="preserve">  </w:t>
            </w:r>
          </w:p>
        </w:tc>
      </w:tr>
    </w:tbl>
    <w:p w14:paraId="0E07553A" w14:textId="77777777" w:rsidR="00035E3E" w:rsidRDefault="00035E3E" w:rsidP="0087112D">
      <w:pPr>
        <w:pStyle w:val="ListParagraph"/>
        <w:spacing w:after="0" w:line="240" w:lineRule="auto"/>
        <w:ind w:left="0"/>
        <w:rPr>
          <w:rFonts w:eastAsia="Arial" w:cs="Arial"/>
        </w:rPr>
      </w:pPr>
    </w:p>
    <w:p w14:paraId="53D783A8" w14:textId="52899F99" w:rsidR="00F34D16" w:rsidRDefault="7912C25E" w:rsidP="0087112D">
      <w:pPr>
        <w:pStyle w:val="ListParagraph"/>
        <w:numPr>
          <w:ilvl w:val="0"/>
          <w:numId w:val="16"/>
        </w:numPr>
        <w:spacing w:after="0" w:line="240" w:lineRule="auto"/>
        <w:ind w:hanging="567"/>
        <w:rPr>
          <w:rFonts w:eastAsia="Arial" w:cs="Arial"/>
        </w:rPr>
      </w:pPr>
      <w:r w:rsidRPr="0087112D">
        <w:rPr>
          <w:rFonts w:eastAsia="Arial" w:cs="Arial"/>
          <w:b/>
        </w:rPr>
        <w:t>T</w:t>
      </w:r>
      <w:r w:rsidR="217075EB" w:rsidRPr="0087112D">
        <w:rPr>
          <w:rFonts w:eastAsia="Arial" w:cs="Arial"/>
          <w:b/>
        </w:rPr>
        <w:t>able</w:t>
      </w:r>
      <w:r w:rsidRPr="0087112D">
        <w:rPr>
          <w:rFonts w:eastAsia="Arial" w:cs="Arial"/>
          <w:b/>
        </w:rPr>
        <w:t xml:space="preserve"> 5</w:t>
      </w:r>
      <w:r w:rsidRPr="006A4122">
        <w:rPr>
          <w:rFonts w:eastAsia="Arial" w:cs="Arial"/>
        </w:rPr>
        <w:t xml:space="preserve"> </w:t>
      </w:r>
      <w:r w:rsidR="00FC620E">
        <w:rPr>
          <w:rFonts w:eastAsia="Arial" w:cs="Arial"/>
        </w:rPr>
        <w:t xml:space="preserve">above </w:t>
      </w:r>
      <w:r w:rsidR="07647A9B" w:rsidRPr="006A4122">
        <w:rPr>
          <w:rFonts w:eastAsia="Arial" w:cs="Arial"/>
        </w:rPr>
        <w:t>reproduces</w:t>
      </w:r>
      <w:r w:rsidRPr="006A4122">
        <w:rPr>
          <w:rFonts w:eastAsia="Arial" w:cs="Arial"/>
        </w:rPr>
        <w:t xml:space="preserve"> </w:t>
      </w:r>
      <w:r w:rsidR="0087112D">
        <w:rPr>
          <w:rFonts w:eastAsia="Arial" w:cs="Arial"/>
        </w:rPr>
        <w:t>F</w:t>
      </w:r>
      <w:r w:rsidR="6385A7C0" w:rsidRPr="006A4122">
        <w:rPr>
          <w:rFonts w:eastAsia="Arial" w:cs="Arial"/>
        </w:rPr>
        <w:t>igure</w:t>
      </w:r>
      <w:r w:rsidR="005C186E" w:rsidRPr="006A4122">
        <w:rPr>
          <w:rFonts w:eastAsia="Arial" w:cs="Arial"/>
        </w:rPr>
        <w:t xml:space="preserve"> </w:t>
      </w:r>
      <w:r w:rsidR="200FA7F0" w:rsidRPr="006A4122">
        <w:rPr>
          <w:rFonts w:eastAsia="Arial" w:cs="Arial"/>
        </w:rPr>
        <w:t xml:space="preserve">29 in the HEDNA Update </w:t>
      </w:r>
      <w:r w:rsidR="51D39305" w:rsidRPr="006A4122">
        <w:rPr>
          <w:rFonts w:eastAsia="Arial" w:cs="Arial"/>
        </w:rPr>
        <w:t>and</w:t>
      </w:r>
      <w:r w:rsidR="2C12D9F7" w:rsidRPr="006A4122">
        <w:rPr>
          <w:rFonts w:eastAsia="Arial" w:cs="Arial"/>
        </w:rPr>
        <w:t xml:space="preserve"> </w:t>
      </w:r>
      <w:r w:rsidR="3E471A70" w:rsidRPr="006A4122">
        <w:rPr>
          <w:rFonts w:eastAsia="Arial" w:cs="Arial"/>
        </w:rPr>
        <w:t>sets out</w:t>
      </w:r>
      <w:r w:rsidR="200FA7F0" w:rsidRPr="006A4122">
        <w:rPr>
          <w:rFonts w:eastAsia="Arial" w:cs="Arial"/>
        </w:rPr>
        <w:t xml:space="preserve"> the estimated net future </w:t>
      </w:r>
      <w:r w:rsidR="2973DAED" w:rsidRPr="006A4122">
        <w:rPr>
          <w:rFonts w:eastAsia="Arial" w:cs="Arial"/>
        </w:rPr>
        <w:t>site</w:t>
      </w:r>
      <w:r w:rsidR="330611D0" w:rsidRPr="006A4122">
        <w:rPr>
          <w:rFonts w:eastAsia="Arial" w:cs="Arial"/>
        </w:rPr>
        <w:t xml:space="preserve"> requirements </w:t>
      </w:r>
      <w:r w:rsidR="1DBB2792" w:rsidRPr="006A4122">
        <w:rPr>
          <w:rFonts w:eastAsia="Arial" w:cs="Arial"/>
        </w:rPr>
        <w:t xml:space="preserve">in hectares </w:t>
      </w:r>
      <w:r w:rsidR="4E286DA2" w:rsidRPr="006A4122">
        <w:rPr>
          <w:rFonts w:eastAsia="Arial" w:cs="Arial"/>
        </w:rPr>
        <w:t xml:space="preserve">(ha) </w:t>
      </w:r>
      <w:r w:rsidR="330611D0" w:rsidRPr="006A4122">
        <w:rPr>
          <w:rFonts w:eastAsia="Arial" w:cs="Arial"/>
        </w:rPr>
        <w:t>for offices</w:t>
      </w:r>
      <w:r w:rsidR="00273768">
        <w:rPr>
          <w:rFonts w:eastAsia="Arial" w:cs="Arial"/>
        </w:rPr>
        <w:t xml:space="preserve"> including R&amp;D</w:t>
      </w:r>
      <w:r w:rsidR="00F1246B">
        <w:rPr>
          <w:rFonts w:eastAsia="Arial" w:cs="Arial"/>
        </w:rPr>
        <w:t xml:space="preserve"> uses</w:t>
      </w:r>
      <w:r w:rsidR="330611D0" w:rsidRPr="006A4122">
        <w:rPr>
          <w:rFonts w:eastAsia="Arial" w:cs="Arial"/>
        </w:rPr>
        <w:t xml:space="preserve">, </w:t>
      </w:r>
      <w:r w:rsidR="00B743B3">
        <w:rPr>
          <w:rFonts w:eastAsia="Arial" w:cs="Arial"/>
        </w:rPr>
        <w:t xml:space="preserve">general and light </w:t>
      </w:r>
      <w:r w:rsidR="7F02CD04" w:rsidRPr="006A4122">
        <w:rPr>
          <w:rFonts w:eastAsia="Arial" w:cs="Arial"/>
        </w:rPr>
        <w:t>i</w:t>
      </w:r>
      <w:r w:rsidR="64BA0E59" w:rsidRPr="006A4122">
        <w:rPr>
          <w:rFonts w:eastAsia="Arial" w:cs="Arial"/>
        </w:rPr>
        <w:t>ndustrial</w:t>
      </w:r>
      <w:r w:rsidR="330611D0" w:rsidRPr="006A4122">
        <w:rPr>
          <w:rFonts w:eastAsia="Arial" w:cs="Arial"/>
        </w:rPr>
        <w:t xml:space="preserve"> </w:t>
      </w:r>
      <w:r w:rsidR="00426D14">
        <w:rPr>
          <w:rFonts w:eastAsia="Arial" w:cs="Arial"/>
        </w:rPr>
        <w:t xml:space="preserve">uses </w:t>
      </w:r>
      <w:r w:rsidR="70CF62A3" w:rsidRPr="006A4122">
        <w:rPr>
          <w:rFonts w:eastAsia="Arial" w:cs="Arial"/>
        </w:rPr>
        <w:t xml:space="preserve">and warehousing in Milton Keynes </w:t>
      </w:r>
      <w:r w:rsidR="6CF5F757" w:rsidRPr="006A4122">
        <w:rPr>
          <w:rFonts w:eastAsia="Arial" w:cs="Arial"/>
        </w:rPr>
        <w:t>over the plan period</w:t>
      </w:r>
      <w:r w:rsidR="5623C28E" w:rsidRPr="006A4122">
        <w:rPr>
          <w:rFonts w:eastAsia="Arial" w:cs="Arial"/>
        </w:rPr>
        <w:t xml:space="preserve"> under different scenarios</w:t>
      </w:r>
      <w:r w:rsidR="3DC59B3F" w:rsidRPr="006A4122">
        <w:rPr>
          <w:rFonts w:eastAsia="Arial" w:cs="Arial"/>
        </w:rPr>
        <w:t xml:space="preserve">. </w:t>
      </w:r>
      <w:r w:rsidR="7FE26786" w:rsidRPr="006A4122">
        <w:rPr>
          <w:rFonts w:eastAsia="Arial" w:cs="Arial"/>
        </w:rPr>
        <w:t>The mid</w:t>
      </w:r>
      <w:r w:rsidR="00B41909">
        <w:rPr>
          <w:rFonts w:eastAsia="Arial" w:cs="Arial"/>
        </w:rPr>
        <w:t>-</w:t>
      </w:r>
      <w:r w:rsidR="00CC2EC5" w:rsidRPr="006A4122">
        <w:rPr>
          <w:rFonts w:eastAsia="Arial" w:cs="Arial"/>
        </w:rPr>
        <w:t>scenario f</w:t>
      </w:r>
      <w:r w:rsidR="7FE26786" w:rsidRPr="006A4122">
        <w:rPr>
          <w:rFonts w:eastAsia="Arial" w:cs="Arial"/>
        </w:rPr>
        <w:t>orecast best reflects the revised Local Housing Needs Figures (Scenario A)</w:t>
      </w:r>
      <w:r w:rsidR="2B1998E4" w:rsidRPr="006A4122">
        <w:rPr>
          <w:rFonts w:eastAsia="Arial" w:cs="Arial"/>
        </w:rPr>
        <w:t xml:space="preserve"> </w:t>
      </w:r>
      <w:r w:rsidR="00334F4C" w:rsidRPr="006A4122">
        <w:rPr>
          <w:rFonts w:eastAsia="Arial" w:cs="Arial"/>
        </w:rPr>
        <w:t>o</w:t>
      </w:r>
      <w:r w:rsidR="30F69DF2" w:rsidRPr="006A4122">
        <w:rPr>
          <w:rFonts w:eastAsia="Arial" w:cs="Arial"/>
        </w:rPr>
        <w:t>f 1,799 dwellings per annum</w:t>
      </w:r>
      <w:r w:rsidR="00BD3BD2" w:rsidRPr="006A4122">
        <w:rPr>
          <w:rFonts w:eastAsia="Arial" w:cs="Arial"/>
        </w:rPr>
        <w:t xml:space="preserve">. The </w:t>
      </w:r>
      <w:r w:rsidR="002855C1" w:rsidRPr="006A4122">
        <w:rPr>
          <w:rFonts w:eastAsia="Arial" w:cs="Arial"/>
        </w:rPr>
        <w:t>m</w:t>
      </w:r>
      <w:r w:rsidR="00BD3BD2" w:rsidRPr="006A4122">
        <w:rPr>
          <w:rFonts w:eastAsia="Arial" w:cs="Arial"/>
        </w:rPr>
        <w:t>id</w:t>
      </w:r>
      <w:r w:rsidR="00F13E6B" w:rsidRPr="006A4122">
        <w:rPr>
          <w:rFonts w:eastAsia="Arial" w:cs="Arial"/>
        </w:rPr>
        <w:t>-</w:t>
      </w:r>
      <w:r w:rsidR="00743E72" w:rsidRPr="006A4122">
        <w:rPr>
          <w:rFonts w:eastAsia="Arial" w:cs="Arial"/>
        </w:rPr>
        <w:t>scenario</w:t>
      </w:r>
      <w:r w:rsidR="00F13E6B" w:rsidRPr="006A4122">
        <w:rPr>
          <w:rFonts w:eastAsia="Arial" w:cs="Arial"/>
        </w:rPr>
        <w:t xml:space="preserve"> </w:t>
      </w:r>
      <w:r w:rsidR="5776F446" w:rsidRPr="006A4122">
        <w:rPr>
          <w:rFonts w:eastAsia="Arial" w:cs="Arial"/>
        </w:rPr>
        <w:t xml:space="preserve">forecasts </w:t>
      </w:r>
      <w:r w:rsidR="2B1998E4" w:rsidRPr="006A4122">
        <w:rPr>
          <w:rFonts w:eastAsia="Arial" w:cs="Arial"/>
        </w:rPr>
        <w:t xml:space="preserve">Milton Keynes </w:t>
      </w:r>
      <w:r w:rsidR="6BDFF18C" w:rsidRPr="006A4122">
        <w:rPr>
          <w:rFonts w:eastAsia="Arial" w:cs="Arial"/>
        </w:rPr>
        <w:t xml:space="preserve">needs </w:t>
      </w:r>
      <w:r w:rsidR="350976F3" w:rsidRPr="006A4122">
        <w:rPr>
          <w:rFonts w:eastAsia="Arial" w:cs="Arial"/>
        </w:rPr>
        <w:t xml:space="preserve">a total of 534 ha </w:t>
      </w:r>
      <w:r w:rsidR="2B1998E4" w:rsidRPr="006A4122">
        <w:rPr>
          <w:rFonts w:eastAsia="Arial" w:cs="Arial"/>
        </w:rPr>
        <w:t xml:space="preserve">to </w:t>
      </w:r>
      <w:r w:rsidR="6BDFF18C" w:rsidRPr="006A4122">
        <w:rPr>
          <w:rFonts w:eastAsia="Arial" w:cs="Arial"/>
        </w:rPr>
        <w:t>accommodate offices</w:t>
      </w:r>
      <w:r w:rsidR="006C6F2B">
        <w:rPr>
          <w:rFonts w:eastAsia="Arial" w:cs="Arial"/>
        </w:rPr>
        <w:t>/R&amp;D</w:t>
      </w:r>
      <w:r w:rsidR="411422C7" w:rsidRPr="006A4122">
        <w:rPr>
          <w:rFonts w:eastAsia="Arial" w:cs="Arial"/>
        </w:rPr>
        <w:t xml:space="preserve"> (76</w:t>
      </w:r>
      <w:r w:rsidR="0F7FA2B9" w:rsidRPr="006A4122">
        <w:rPr>
          <w:rFonts w:eastAsia="Arial" w:cs="Arial"/>
        </w:rPr>
        <w:t xml:space="preserve"> </w:t>
      </w:r>
      <w:r w:rsidR="5593CE33" w:rsidRPr="006A4122">
        <w:rPr>
          <w:rFonts w:eastAsia="Arial" w:cs="Arial"/>
        </w:rPr>
        <w:t>ha</w:t>
      </w:r>
      <w:r w:rsidR="411422C7" w:rsidRPr="006A4122">
        <w:rPr>
          <w:rFonts w:eastAsia="Arial" w:cs="Arial"/>
        </w:rPr>
        <w:t>)</w:t>
      </w:r>
      <w:r w:rsidR="6BDFF18C" w:rsidRPr="006A4122">
        <w:rPr>
          <w:rFonts w:eastAsia="Arial" w:cs="Arial"/>
        </w:rPr>
        <w:t xml:space="preserve"> industrial </w:t>
      </w:r>
      <w:r w:rsidR="5F9E7A03" w:rsidRPr="006A4122">
        <w:rPr>
          <w:rFonts w:eastAsia="Arial" w:cs="Arial"/>
        </w:rPr>
        <w:t>(</w:t>
      </w:r>
      <w:r w:rsidR="28C8AD7D" w:rsidRPr="006A4122">
        <w:rPr>
          <w:rFonts w:eastAsia="Arial" w:cs="Arial"/>
        </w:rPr>
        <w:t>78</w:t>
      </w:r>
      <w:r w:rsidR="038731EC" w:rsidRPr="006A4122">
        <w:rPr>
          <w:rFonts w:eastAsia="Arial" w:cs="Arial"/>
        </w:rPr>
        <w:t xml:space="preserve"> </w:t>
      </w:r>
      <w:r w:rsidR="28C8AD7D" w:rsidRPr="006A4122">
        <w:rPr>
          <w:rFonts w:eastAsia="Arial" w:cs="Arial"/>
        </w:rPr>
        <w:t>ha</w:t>
      </w:r>
      <w:r w:rsidR="5DCB3CA3" w:rsidRPr="006A4122">
        <w:rPr>
          <w:rFonts w:eastAsia="Arial" w:cs="Arial"/>
        </w:rPr>
        <w:t xml:space="preserve">) </w:t>
      </w:r>
      <w:r w:rsidR="6BDFF18C" w:rsidRPr="006A4122">
        <w:rPr>
          <w:rFonts w:eastAsia="Arial" w:cs="Arial"/>
        </w:rPr>
        <w:t xml:space="preserve">and </w:t>
      </w:r>
      <w:r w:rsidR="47DB1EF5" w:rsidRPr="006A4122">
        <w:rPr>
          <w:rFonts w:eastAsia="Arial" w:cs="Arial"/>
        </w:rPr>
        <w:t>warehousing</w:t>
      </w:r>
      <w:r w:rsidR="169F90D5" w:rsidRPr="006A4122">
        <w:rPr>
          <w:rFonts w:eastAsia="Arial" w:cs="Arial"/>
        </w:rPr>
        <w:t xml:space="preserve"> (380 ha).</w:t>
      </w:r>
      <w:r w:rsidR="47DB1EF5" w:rsidRPr="006A4122">
        <w:rPr>
          <w:rFonts w:eastAsia="Arial" w:cs="Arial"/>
        </w:rPr>
        <w:t xml:space="preserve"> </w:t>
      </w:r>
    </w:p>
    <w:p w14:paraId="18C60456" w14:textId="77777777" w:rsidR="00F34D16" w:rsidRDefault="00F34D16" w:rsidP="00F34D16">
      <w:pPr>
        <w:pStyle w:val="ListParagraph"/>
        <w:spacing w:after="0" w:line="240" w:lineRule="auto"/>
        <w:ind w:left="0"/>
        <w:rPr>
          <w:rFonts w:eastAsia="Arial" w:cs="Arial"/>
        </w:rPr>
      </w:pPr>
    </w:p>
    <w:p w14:paraId="4A9D0118" w14:textId="0FDE2AB6" w:rsidR="0016408F" w:rsidRPr="00414808" w:rsidRDefault="7212370D" w:rsidP="00B12A5A">
      <w:pPr>
        <w:pStyle w:val="ListParagraph"/>
        <w:numPr>
          <w:ilvl w:val="0"/>
          <w:numId w:val="16"/>
        </w:numPr>
        <w:spacing w:after="0" w:line="240" w:lineRule="auto"/>
        <w:ind w:hanging="567"/>
        <w:rPr>
          <w:rFonts w:eastAsia="Arial" w:cs="Arial"/>
          <w:szCs w:val="24"/>
        </w:rPr>
      </w:pPr>
      <w:r w:rsidRPr="0063425E">
        <w:rPr>
          <w:rFonts w:eastAsia="Arial" w:cs="Arial"/>
          <w:b/>
        </w:rPr>
        <w:t>Table 5</w:t>
      </w:r>
      <w:r w:rsidR="7412C2D0" w:rsidRPr="006A4122">
        <w:rPr>
          <w:rFonts w:eastAsia="Arial" w:cs="Arial"/>
        </w:rPr>
        <w:t xml:space="preserve"> </w:t>
      </w:r>
      <w:r w:rsidRPr="006A4122">
        <w:rPr>
          <w:rFonts w:eastAsia="Arial" w:cs="Arial"/>
        </w:rPr>
        <w:t xml:space="preserve">also illustrates that if there is more </w:t>
      </w:r>
      <w:r w:rsidR="7412C2D0" w:rsidRPr="006A4122">
        <w:rPr>
          <w:rFonts w:eastAsia="Arial" w:cs="Arial"/>
        </w:rPr>
        <w:t xml:space="preserve">hybrid/home working </w:t>
      </w:r>
      <w:r w:rsidR="25B37A56" w:rsidRPr="006A4122">
        <w:rPr>
          <w:rFonts w:eastAsia="Arial" w:cs="Arial"/>
        </w:rPr>
        <w:t xml:space="preserve">the land requirement for offices </w:t>
      </w:r>
      <w:r w:rsidR="00AE49B8">
        <w:rPr>
          <w:rFonts w:eastAsia="Arial" w:cs="Arial"/>
        </w:rPr>
        <w:t xml:space="preserve">at </w:t>
      </w:r>
      <w:r w:rsidR="004F4AC2">
        <w:rPr>
          <w:rFonts w:eastAsia="Arial" w:cs="Arial"/>
        </w:rPr>
        <w:t xml:space="preserve">68 </w:t>
      </w:r>
      <w:r w:rsidR="00AE49B8">
        <w:rPr>
          <w:rFonts w:eastAsia="Arial" w:cs="Arial"/>
        </w:rPr>
        <w:t xml:space="preserve">hectares </w:t>
      </w:r>
      <w:r w:rsidR="25B37A56" w:rsidRPr="006A4122">
        <w:rPr>
          <w:rFonts w:eastAsia="Arial" w:cs="Arial"/>
        </w:rPr>
        <w:t>decreases</w:t>
      </w:r>
      <w:r w:rsidR="006A4122" w:rsidRPr="006A4122">
        <w:t xml:space="preserve"> </w:t>
      </w:r>
      <w:r w:rsidR="006A4122" w:rsidRPr="006A4122">
        <w:rPr>
          <w:rFonts w:eastAsia="Arial" w:cs="Arial"/>
        </w:rPr>
        <w:t>when compared to the mid-scenario</w:t>
      </w:r>
      <w:r w:rsidR="004F4AC2">
        <w:rPr>
          <w:rFonts w:eastAsia="Arial" w:cs="Arial"/>
        </w:rPr>
        <w:t xml:space="preserve"> </w:t>
      </w:r>
      <w:r w:rsidR="00AE49B8">
        <w:rPr>
          <w:rFonts w:eastAsia="Arial" w:cs="Arial"/>
        </w:rPr>
        <w:t>76 hectares.</w:t>
      </w:r>
      <w:r w:rsidR="003D54C5">
        <w:rPr>
          <w:rFonts w:eastAsia="Arial" w:cs="Arial"/>
        </w:rPr>
        <w:t xml:space="preserve"> </w:t>
      </w:r>
      <w:r w:rsidR="27D6991A" w:rsidRPr="00920D6B">
        <w:rPr>
          <w:rFonts w:eastAsia="Arial" w:cs="Arial"/>
        </w:rPr>
        <w:t xml:space="preserve">If there is </w:t>
      </w:r>
      <w:r w:rsidR="609D7C07" w:rsidRPr="00920D6B">
        <w:rPr>
          <w:rFonts w:eastAsia="Arial" w:cs="Arial"/>
        </w:rPr>
        <w:t xml:space="preserve">a high replacement of commercial floorspace the land requirement </w:t>
      </w:r>
      <w:r w:rsidR="002F3590" w:rsidRPr="00920D6B">
        <w:rPr>
          <w:rFonts w:eastAsia="Arial" w:cs="Arial"/>
        </w:rPr>
        <w:t>increases</w:t>
      </w:r>
      <w:r w:rsidR="000E2EFE" w:rsidRPr="00920D6B">
        <w:rPr>
          <w:rFonts w:eastAsia="Arial" w:cs="Arial"/>
        </w:rPr>
        <w:t xml:space="preserve"> </w:t>
      </w:r>
      <w:r w:rsidR="003D54C5">
        <w:rPr>
          <w:rFonts w:eastAsia="Arial" w:cs="Arial"/>
        </w:rPr>
        <w:t xml:space="preserve">for all categories of employment floorspace </w:t>
      </w:r>
      <w:r w:rsidR="00A933D9" w:rsidRPr="00A933D9">
        <w:rPr>
          <w:rFonts w:eastAsia="Arial" w:cs="Arial"/>
        </w:rPr>
        <w:t>when compared to the mid-scenario</w:t>
      </w:r>
      <w:r w:rsidR="00A933D9">
        <w:rPr>
          <w:rFonts w:eastAsia="Arial" w:cs="Arial"/>
        </w:rPr>
        <w:t>.</w:t>
      </w:r>
      <w:r w:rsidR="00A933D9" w:rsidRPr="00A933D9">
        <w:rPr>
          <w:rFonts w:eastAsia="Arial" w:cs="Arial"/>
        </w:rPr>
        <w:t xml:space="preserve"> </w:t>
      </w:r>
      <w:r w:rsidR="00A933D9">
        <w:rPr>
          <w:rFonts w:eastAsia="Arial" w:cs="Arial"/>
        </w:rPr>
        <w:t xml:space="preserve">If </w:t>
      </w:r>
      <w:r w:rsidR="01513FD1" w:rsidRPr="00920D6B">
        <w:rPr>
          <w:rFonts w:eastAsia="Arial" w:cs="Arial"/>
        </w:rPr>
        <w:t>there is more intensification of development on site</w:t>
      </w:r>
      <w:r w:rsidR="62EAA6E7" w:rsidRPr="00920D6B">
        <w:rPr>
          <w:rFonts w:eastAsia="Arial" w:cs="Arial"/>
        </w:rPr>
        <w:t xml:space="preserve"> (</w:t>
      </w:r>
      <w:r w:rsidR="01513FD1" w:rsidRPr="00920D6B">
        <w:rPr>
          <w:rFonts w:eastAsia="Arial" w:cs="Arial"/>
        </w:rPr>
        <w:t xml:space="preserve">the high on-site redevelopment </w:t>
      </w:r>
      <w:r w:rsidR="625DBCC8" w:rsidRPr="00920D6B">
        <w:rPr>
          <w:rFonts w:eastAsia="Arial" w:cs="Arial"/>
        </w:rPr>
        <w:t>scenario)</w:t>
      </w:r>
      <w:r w:rsidR="01513FD1" w:rsidRPr="00920D6B">
        <w:rPr>
          <w:rFonts w:eastAsia="Arial" w:cs="Arial"/>
        </w:rPr>
        <w:t xml:space="preserve"> </w:t>
      </w:r>
      <w:r w:rsidR="625DBCC8" w:rsidRPr="00920D6B">
        <w:rPr>
          <w:rFonts w:eastAsia="Arial" w:cs="Arial"/>
        </w:rPr>
        <w:t xml:space="preserve">the </w:t>
      </w:r>
      <w:r w:rsidR="12CA5968" w:rsidRPr="00920D6B">
        <w:rPr>
          <w:rFonts w:eastAsia="Arial" w:cs="Arial"/>
        </w:rPr>
        <w:t xml:space="preserve">land </w:t>
      </w:r>
      <w:r w:rsidR="625DBCC8" w:rsidRPr="00920D6B">
        <w:rPr>
          <w:rFonts w:eastAsia="Arial" w:cs="Arial"/>
        </w:rPr>
        <w:t xml:space="preserve">requirement </w:t>
      </w:r>
      <w:r w:rsidR="0011344E">
        <w:rPr>
          <w:rFonts w:eastAsia="Arial" w:cs="Arial"/>
        </w:rPr>
        <w:t xml:space="preserve">for all categories of employment floorspace </w:t>
      </w:r>
      <w:r w:rsidR="625DBCC8" w:rsidRPr="00920D6B">
        <w:rPr>
          <w:rFonts w:eastAsia="Arial" w:cs="Arial"/>
        </w:rPr>
        <w:t>goes down</w:t>
      </w:r>
      <w:r w:rsidR="69BD581C" w:rsidRPr="00920D6B">
        <w:rPr>
          <w:rFonts w:eastAsia="Arial" w:cs="Arial"/>
        </w:rPr>
        <w:t xml:space="preserve"> when compared to the </w:t>
      </w:r>
      <w:r w:rsidR="002855C1" w:rsidRPr="00920D6B">
        <w:rPr>
          <w:rFonts w:eastAsia="Arial" w:cs="Arial"/>
        </w:rPr>
        <w:t>m</w:t>
      </w:r>
      <w:r w:rsidR="69BD581C" w:rsidRPr="00920D6B">
        <w:rPr>
          <w:rFonts w:eastAsia="Arial" w:cs="Arial"/>
        </w:rPr>
        <w:t>id</w:t>
      </w:r>
      <w:r w:rsidR="2A9A0E4F" w:rsidRPr="00920D6B">
        <w:rPr>
          <w:rFonts w:eastAsia="Arial" w:cs="Arial"/>
        </w:rPr>
        <w:t>-</w:t>
      </w:r>
      <w:r w:rsidR="00F7021F" w:rsidRPr="00920D6B">
        <w:rPr>
          <w:rFonts w:eastAsia="Arial" w:cs="Arial"/>
        </w:rPr>
        <w:t>scenario.</w:t>
      </w:r>
      <w:bookmarkStart w:id="29" w:name="_Hlk212824940"/>
    </w:p>
    <w:bookmarkEnd w:id="29"/>
    <w:p w14:paraId="7503A492" w14:textId="4FA3E2DB" w:rsidR="00387DDC" w:rsidRDefault="00387DDC" w:rsidP="00D008B7">
      <w:pPr>
        <w:spacing w:after="0" w:line="240" w:lineRule="auto"/>
        <w:rPr>
          <w:rFonts w:eastAsia="Arial" w:cs="Arial"/>
        </w:rPr>
      </w:pPr>
    </w:p>
    <w:p w14:paraId="452F9DC9" w14:textId="3672E0FC" w:rsidR="00640C1D" w:rsidRPr="00C77F19" w:rsidRDefault="00387DDC" w:rsidP="0016408F">
      <w:pPr>
        <w:pStyle w:val="ListParagraph"/>
        <w:numPr>
          <w:ilvl w:val="0"/>
          <w:numId w:val="16"/>
        </w:numPr>
        <w:spacing w:after="0" w:line="240" w:lineRule="auto"/>
        <w:ind w:hanging="567"/>
        <w:rPr>
          <w:rFonts w:eastAsia="Arial" w:cs="Arial"/>
        </w:rPr>
      </w:pPr>
      <w:r w:rsidRPr="00C56534">
        <w:rPr>
          <w:rFonts w:eastAsia="Arial" w:cs="Arial"/>
        </w:rPr>
        <w:t xml:space="preserve">Land figures quoted for office development in </w:t>
      </w:r>
      <w:r w:rsidR="00E57F09" w:rsidRPr="0013236E">
        <w:rPr>
          <w:rFonts w:eastAsia="Arial" w:cs="Arial"/>
          <w:b/>
          <w:bCs/>
        </w:rPr>
        <w:t>Tables</w:t>
      </w:r>
      <w:r w:rsidRPr="0013236E" w:rsidDel="000F15DA">
        <w:rPr>
          <w:rFonts w:eastAsia="Arial" w:cs="Arial"/>
          <w:b/>
        </w:rPr>
        <w:t xml:space="preserve"> </w:t>
      </w:r>
      <w:r w:rsidR="000F15DA" w:rsidRPr="0013236E">
        <w:rPr>
          <w:rFonts w:eastAsia="Arial" w:cs="Arial"/>
          <w:b/>
        </w:rPr>
        <w:t>5</w:t>
      </w:r>
      <w:r w:rsidR="00E57F09" w:rsidRPr="0013236E">
        <w:rPr>
          <w:rFonts w:eastAsia="Arial" w:cs="Arial"/>
          <w:b/>
          <w:bCs/>
        </w:rPr>
        <w:t xml:space="preserve"> and </w:t>
      </w:r>
      <w:r w:rsidR="00552C49" w:rsidRPr="0013236E">
        <w:rPr>
          <w:rFonts w:eastAsia="Arial" w:cs="Arial"/>
          <w:b/>
        </w:rPr>
        <w:t>6</w:t>
      </w:r>
      <w:r w:rsidR="00552C49">
        <w:rPr>
          <w:rFonts w:eastAsia="Arial" w:cs="Arial"/>
          <w:b/>
        </w:rPr>
        <w:t xml:space="preserve"> </w:t>
      </w:r>
      <w:r w:rsidRPr="00C56534">
        <w:rPr>
          <w:rFonts w:eastAsia="Arial" w:cs="Arial"/>
        </w:rPr>
        <w:t xml:space="preserve">should be treated with caution. For planning purposes offices requirements are best expressed in terms of </w:t>
      </w:r>
      <w:r w:rsidRPr="00C56534">
        <w:rPr>
          <w:rFonts w:eastAsia="Arial" w:cs="Arial"/>
        </w:rPr>
        <w:lastRenderedPageBreak/>
        <w:t>floorspace as there can be big differences in the amount of land required to accommodate a tall or low-rise office building. Tall, multi-storey office development typically found in a city centre can have a development density of 100% or more, but a low rise, out-of-town office development with fewer storeys typically has a development density of 40%</w:t>
      </w:r>
      <w:r w:rsidR="29BB3B8D" w:rsidRPr="00C56534">
        <w:rPr>
          <w:rFonts w:eastAsia="Arial" w:cs="Arial"/>
        </w:rPr>
        <w:t>.</w:t>
      </w:r>
    </w:p>
    <w:p w14:paraId="47CFADBB" w14:textId="77777777" w:rsidR="00640C1D" w:rsidRDefault="00640C1D" w:rsidP="0016408F">
      <w:pPr>
        <w:spacing w:after="0" w:line="240" w:lineRule="auto"/>
        <w:rPr>
          <w:rFonts w:eastAsia="Arial" w:cs="Arial"/>
          <w:szCs w:val="24"/>
          <w:highlight w:val="yellow"/>
        </w:rPr>
      </w:pPr>
    </w:p>
    <w:p w14:paraId="4858C80B" w14:textId="77777777" w:rsidR="00D05A34" w:rsidRDefault="00D05A34" w:rsidP="0016408F">
      <w:pPr>
        <w:spacing w:after="0" w:line="240" w:lineRule="auto"/>
        <w:rPr>
          <w:rFonts w:eastAsia="Arial" w:cs="Arial"/>
          <w:szCs w:val="24"/>
          <w:highlight w:val="yellow"/>
        </w:rPr>
      </w:pPr>
    </w:p>
    <w:p w14:paraId="016F37B3" w14:textId="14E9E341" w:rsidR="001C221D" w:rsidRPr="001C221D" w:rsidRDefault="001C221D" w:rsidP="001C221D">
      <w:pPr>
        <w:rPr>
          <w:b/>
          <w:bCs/>
        </w:rPr>
      </w:pPr>
      <w:bookmarkStart w:id="30" w:name="_Toc213399442"/>
      <w:r w:rsidRPr="001C221D">
        <w:rPr>
          <w:b/>
          <w:bCs/>
        </w:rPr>
        <w:t xml:space="preserve">Table </w:t>
      </w:r>
      <w:r w:rsidRPr="001C221D">
        <w:rPr>
          <w:b/>
          <w:bCs/>
        </w:rPr>
        <w:fldChar w:fldCharType="begin"/>
      </w:r>
      <w:r w:rsidRPr="001C221D">
        <w:rPr>
          <w:b/>
          <w:bCs/>
        </w:rPr>
        <w:instrText xml:space="preserve"> SEQ Table \* ARABIC </w:instrText>
      </w:r>
      <w:r w:rsidRPr="001C221D">
        <w:rPr>
          <w:b/>
          <w:bCs/>
        </w:rPr>
        <w:fldChar w:fldCharType="separate"/>
      </w:r>
      <w:r w:rsidR="000F722F">
        <w:rPr>
          <w:b/>
          <w:bCs/>
          <w:noProof/>
        </w:rPr>
        <w:t>6</w:t>
      </w:r>
      <w:r w:rsidRPr="001C221D">
        <w:rPr>
          <w:b/>
          <w:bCs/>
        </w:rPr>
        <w:fldChar w:fldCharType="end"/>
      </w:r>
      <w:r w:rsidRPr="001C221D">
        <w:rPr>
          <w:b/>
          <w:bCs/>
        </w:rPr>
        <w:t xml:space="preserve"> - Estimated net future site requirement (ha) - all scenarios after deducting completions and commitments to the end of March 2025.</w:t>
      </w:r>
      <w:bookmarkEnd w:id="30"/>
    </w:p>
    <w:tbl>
      <w:tblPr>
        <w:tblStyle w:val="TableGrid"/>
        <w:tblW w:w="0" w:type="auto"/>
        <w:tblInd w:w="0" w:type="dxa"/>
        <w:tblLook w:val="04A0" w:firstRow="1" w:lastRow="0" w:firstColumn="1" w:lastColumn="0" w:noHBand="0" w:noVBand="1"/>
      </w:tblPr>
      <w:tblGrid>
        <w:gridCol w:w="1824"/>
        <w:gridCol w:w="1409"/>
        <w:gridCol w:w="1505"/>
        <w:gridCol w:w="1642"/>
        <w:gridCol w:w="1793"/>
        <w:gridCol w:w="1543"/>
      </w:tblGrid>
      <w:tr w:rsidR="0016408F" w14:paraId="51ABBC32" w14:textId="77777777" w:rsidTr="001C221D">
        <w:trPr>
          <w:trHeight w:val="300"/>
        </w:trPr>
        <w:tc>
          <w:tcPr>
            <w:tcW w:w="1824" w:type="dxa"/>
            <w:tcBorders>
              <w:top w:val="single" w:sz="4" w:space="0" w:color="05413F"/>
              <w:left w:val="single" w:sz="12" w:space="0" w:color="05413F"/>
              <w:bottom w:val="single" w:sz="4" w:space="0" w:color="05413F"/>
              <w:right w:val="single" w:sz="4" w:space="0" w:color="05413F"/>
            </w:tcBorders>
            <w:shd w:val="clear" w:color="auto" w:fill="05413F"/>
          </w:tcPr>
          <w:p w14:paraId="6051E5E1" w14:textId="77777777" w:rsidR="0016408F" w:rsidRPr="001C221D" w:rsidRDefault="0016408F">
            <w:pPr>
              <w:rPr>
                <w:rFonts w:ascii="Arial Nova" w:eastAsia="Arial Nova" w:hAnsi="Arial Nova" w:cs="Arial Nova"/>
                <w:b/>
                <w:color w:val="FFFFFF" w:themeColor="background1"/>
              </w:rPr>
            </w:pPr>
            <w:r w:rsidRPr="001C221D">
              <w:rPr>
                <w:rFonts w:ascii="Arial Nova" w:eastAsia="Arial Nova" w:hAnsi="Arial Nova" w:cs="Arial Nova"/>
                <w:b/>
                <w:color w:val="FFFFFF" w:themeColor="background1"/>
              </w:rPr>
              <w:t xml:space="preserve">    </w:t>
            </w:r>
          </w:p>
        </w:tc>
        <w:tc>
          <w:tcPr>
            <w:tcW w:w="1409"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40ECC0A1" w14:textId="77777777" w:rsidR="0016408F" w:rsidRPr="001C221D" w:rsidRDefault="0016408F">
            <w:pPr>
              <w:jc w:val="center"/>
              <w:rPr>
                <w:rFonts w:ascii="Arial Nova" w:eastAsia="Arial Nova" w:hAnsi="Arial Nova" w:cs="Arial Nova"/>
                <w:b/>
                <w:color w:val="FFFFFF" w:themeColor="background1"/>
              </w:rPr>
            </w:pPr>
            <w:r w:rsidRPr="001C221D">
              <w:rPr>
                <w:rFonts w:ascii="Arial Nova" w:eastAsia="Arial Nova" w:hAnsi="Arial Nova" w:cs="Arial Nova"/>
                <w:b/>
                <w:color w:val="FFFFFF" w:themeColor="background1"/>
              </w:rPr>
              <w:t xml:space="preserve">    Mid </w:t>
            </w:r>
          </w:p>
        </w:tc>
        <w:tc>
          <w:tcPr>
            <w:tcW w:w="1505"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55A6BCCD" w14:textId="77777777" w:rsidR="0016408F" w:rsidRPr="001C221D" w:rsidRDefault="0016408F">
            <w:pPr>
              <w:jc w:val="center"/>
              <w:rPr>
                <w:rFonts w:ascii="Arial Nova" w:eastAsia="Arial Nova" w:hAnsi="Arial Nova" w:cs="Arial Nova"/>
                <w:b/>
                <w:color w:val="FFFFFF" w:themeColor="background1"/>
              </w:rPr>
            </w:pPr>
            <w:r w:rsidRPr="001C221D">
              <w:rPr>
                <w:rFonts w:ascii="Arial Nova" w:eastAsia="Arial Nova" w:hAnsi="Arial Nova" w:cs="Arial Nova"/>
                <w:b/>
                <w:color w:val="FFFFFF" w:themeColor="background1"/>
              </w:rPr>
              <w:t xml:space="preserve">Hybrid Working </w:t>
            </w:r>
          </w:p>
        </w:tc>
        <w:tc>
          <w:tcPr>
            <w:tcW w:w="1642"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78A5D5EB" w14:textId="77777777" w:rsidR="0016408F" w:rsidRPr="001C221D" w:rsidRDefault="0016408F">
            <w:pPr>
              <w:jc w:val="center"/>
              <w:rPr>
                <w:rFonts w:ascii="Arial Nova" w:eastAsia="Arial Nova" w:hAnsi="Arial Nova" w:cs="Arial Nova"/>
                <w:b/>
                <w:color w:val="FFFFFF" w:themeColor="background1"/>
                <w:sz w:val="22"/>
              </w:rPr>
            </w:pPr>
            <w:r w:rsidRPr="001C221D">
              <w:rPr>
                <w:rFonts w:ascii="Arial Nova" w:eastAsia="Arial Nova" w:hAnsi="Arial Nova" w:cs="Arial Nova"/>
                <w:b/>
                <w:color w:val="FFFFFF" w:themeColor="background1"/>
                <w:sz w:val="22"/>
              </w:rPr>
              <w:t xml:space="preserve">High replacement </w:t>
            </w:r>
          </w:p>
        </w:tc>
        <w:tc>
          <w:tcPr>
            <w:tcW w:w="1793" w:type="dxa"/>
            <w:tcBorders>
              <w:top w:val="single" w:sz="4" w:space="0" w:color="05413F"/>
              <w:left w:val="single" w:sz="12" w:space="0" w:color="05413F"/>
              <w:bottom w:val="single" w:sz="4" w:space="0" w:color="05413F"/>
              <w:right w:val="single" w:sz="4" w:space="0" w:color="05413F"/>
            </w:tcBorders>
            <w:shd w:val="clear" w:color="auto" w:fill="05413F"/>
            <w:vAlign w:val="center"/>
          </w:tcPr>
          <w:p w14:paraId="0D0C8339" w14:textId="77777777" w:rsidR="0016408F" w:rsidRPr="001C221D" w:rsidRDefault="0016408F">
            <w:pPr>
              <w:jc w:val="center"/>
              <w:rPr>
                <w:rFonts w:ascii="Arial Nova" w:eastAsia="Arial Nova" w:hAnsi="Arial Nova" w:cs="Arial Nova"/>
                <w:b/>
                <w:color w:val="FFFFFF" w:themeColor="background1"/>
                <w:szCs w:val="24"/>
              </w:rPr>
            </w:pPr>
            <w:r w:rsidRPr="001C221D">
              <w:rPr>
                <w:rFonts w:ascii="Arial Nova" w:eastAsia="Arial Nova" w:hAnsi="Arial Nova" w:cs="Arial Nova"/>
                <w:b/>
                <w:color w:val="FFFFFF" w:themeColor="background1"/>
                <w:szCs w:val="24"/>
              </w:rPr>
              <w:t xml:space="preserve">High on-site redevelopment </w:t>
            </w:r>
          </w:p>
        </w:tc>
        <w:tc>
          <w:tcPr>
            <w:tcW w:w="1543" w:type="dxa"/>
            <w:tcBorders>
              <w:top w:val="single" w:sz="4" w:space="0" w:color="05413F"/>
              <w:left w:val="single" w:sz="4" w:space="0" w:color="05413F"/>
              <w:bottom w:val="single" w:sz="4" w:space="0" w:color="05413F"/>
              <w:right w:val="single" w:sz="12" w:space="0" w:color="05413F"/>
            </w:tcBorders>
            <w:shd w:val="clear" w:color="auto" w:fill="05413F"/>
            <w:vAlign w:val="center"/>
          </w:tcPr>
          <w:p w14:paraId="3412D615" w14:textId="77777777" w:rsidR="0016408F" w:rsidRPr="001C221D" w:rsidRDefault="0016408F">
            <w:pPr>
              <w:jc w:val="center"/>
              <w:rPr>
                <w:rFonts w:ascii="Arial Nova" w:eastAsia="Arial Nova" w:hAnsi="Arial Nova" w:cs="Arial Nova"/>
                <w:b/>
                <w:color w:val="FFFFFF" w:themeColor="background1"/>
              </w:rPr>
            </w:pPr>
            <w:r w:rsidRPr="001C221D">
              <w:rPr>
                <w:rFonts w:ascii="Arial Nova" w:eastAsia="Arial Nova" w:hAnsi="Arial Nova" w:cs="Arial Nova"/>
                <w:b/>
                <w:color w:val="FFFFFF" w:themeColor="background1"/>
              </w:rPr>
              <w:t xml:space="preserve">Combined sensitivity testing </w:t>
            </w:r>
          </w:p>
        </w:tc>
      </w:tr>
      <w:tr w:rsidR="0016408F" w14:paraId="2FB5B281" w14:textId="77777777">
        <w:trPr>
          <w:trHeight w:val="300"/>
        </w:trPr>
        <w:tc>
          <w:tcPr>
            <w:tcW w:w="1824" w:type="dxa"/>
            <w:tcBorders>
              <w:top w:val="single" w:sz="4" w:space="0" w:color="05413F"/>
              <w:left w:val="single" w:sz="12" w:space="0" w:color="05413F"/>
              <w:bottom w:val="single" w:sz="4" w:space="0" w:color="05413F"/>
              <w:right w:val="single" w:sz="4" w:space="0" w:color="05413F"/>
            </w:tcBorders>
          </w:tcPr>
          <w:p w14:paraId="445F9877" w14:textId="77777777" w:rsidR="0016408F" w:rsidRPr="0063425E" w:rsidRDefault="0016408F">
            <w:pPr>
              <w:rPr>
                <w:rFonts w:ascii="Arial Nova" w:eastAsia="Arial Nova" w:hAnsi="Arial Nova" w:cs="Arial Nova"/>
                <w:b/>
                <w:color w:val="auto"/>
                <w:lang w:eastAsia="en-GB"/>
              </w:rPr>
            </w:pPr>
            <w:r w:rsidRPr="0063425E">
              <w:rPr>
                <w:rFonts w:ascii="Arial Nova" w:eastAsia="Arial Nova" w:hAnsi="Arial Nova" w:cs="Arial Nova"/>
                <w:b/>
                <w:color w:val="auto"/>
              </w:rPr>
              <w:t>Offices including Research &amp; Development</w:t>
            </w:r>
          </w:p>
        </w:tc>
        <w:tc>
          <w:tcPr>
            <w:tcW w:w="1409" w:type="dxa"/>
            <w:tcBorders>
              <w:top w:val="single" w:sz="4" w:space="0" w:color="05413F"/>
              <w:left w:val="single" w:sz="12" w:space="0" w:color="05413F"/>
              <w:bottom w:val="single" w:sz="4" w:space="0" w:color="05413F"/>
              <w:right w:val="single" w:sz="4" w:space="0" w:color="05413F"/>
            </w:tcBorders>
            <w:vAlign w:val="center"/>
          </w:tcPr>
          <w:p w14:paraId="2268DFF4" w14:textId="77777777" w:rsidR="0016408F" w:rsidRPr="0063425E" w:rsidRDefault="0016408F" w:rsidP="00F97D06">
            <w:pPr>
              <w:jc w:val="center"/>
              <w:rPr>
                <w:rFonts w:ascii="Arial Nova" w:eastAsia="Arial Nova" w:hAnsi="Arial Nova" w:cs="Arial Nova"/>
                <w:b/>
                <w:color w:val="auto"/>
              </w:rPr>
            </w:pPr>
          </w:p>
          <w:p w14:paraId="2C645B80" w14:textId="0FE60E22"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66</w:t>
            </w:r>
          </w:p>
        </w:tc>
        <w:tc>
          <w:tcPr>
            <w:tcW w:w="1505" w:type="dxa"/>
            <w:tcBorders>
              <w:top w:val="single" w:sz="4" w:space="0" w:color="05413F"/>
              <w:left w:val="single" w:sz="12" w:space="0" w:color="05413F"/>
              <w:bottom w:val="single" w:sz="4" w:space="0" w:color="05413F"/>
              <w:right w:val="single" w:sz="4" w:space="0" w:color="05413F"/>
            </w:tcBorders>
            <w:vAlign w:val="center"/>
          </w:tcPr>
          <w:p w14:paraId="2116F865" w14:textId="77777777" w:rsidR="0016408F" w:rsidRPr="0063425E" w:rsidRDefault="0016408F" w:rsidP="00F97D06">
            <w:pPr>
              <w:jc w:val="center"/>
              <w:rPr>
                <w:rFonts w:ascii="Arial Nova" w:eastAsia="Arial Nova" w:hAnsi="Arial Nova" w:cs="Arial Nova"/>
                <w:b/>
                <w:color w:val="auto"/>
              </w:rPr>
            </w:pPr>
          </w:p>
          <w:p w14:paraId="09440BB1" w14:textId="77777777" w:rsidR="0016408F" w:rsidRPr="0063425E" w:rsidRDefault="0016408F" w:rsidP="00F97D06">
            <w:pPr>
              <w:jc w:val="center"/>
              <w:rPr>
                <w:rFonts w:ascii="Arial Nova" w:eastAsia="Arial Nova" w:hAnsi="Arial Nova" w:cs="Arial Nova"/>
                <w:b/>
                <w:color w:val="auto"/>
              </w:rPr>
            </w:pPr>
          </w:p>
          <w:p w14:paraId="12814657"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59</w:t>
            </w:r>
          </w:p>
          <w:p w14:paraId="04744490" w14:textId="77777777" w:rsidR="0016408F" w:rsidRPr="0063425E" w:rsidRDefault="0016408F" w:rsidP="00F97D06">
            <w:pPr>
              <w:jc w:val="center"/>
              <w:rPr>
                <w:rFonts w:ascii="Arial Nova" w:eastAsia="Arial Nova" w:hAnsi="Arial Nova" w:cs="Arial Nova"/>
                <w:b/>
                <w:color w:val="auto"/>
              </w:rPr>
            </w:pPr>
          </w:p>
        </w:tc>
        <w:tc>
          <w:tcPr>
            <w:tcW w:w="1642" w:type="dxa"/>
            <w:tcBorders>
              <w:top w:val="single" w:sz="4" w:space="0" w:color="05413F"/>
              <w:left w:val="single" w:sz="12" w:space="0" w:color="05413F"/>
              <w:bottom w:val="single" w:sz="4" w:space="0" w:color="05413F"/>
              <w:right w:val="single" w:sz="4" w:space="0" w:color="05413F"/>
            </w:tcBorders>
            <w:vAlign w:val="center"/>
          </w:tcPr>
          <w:p w14:paraId="7B76EA54" w14:textId="77777777" w:rsidR="0016408F" w:rsidRPr="0063425E" w:rsidRDefault="0016408F" w:rsidP="00F97D06">
            <w:pPr>
              <w:jc w:val="center"/>
              <w:rPr>
                <w:rFonts w:ascii="Arial Nova" w:eastAsia="Arial Nova" w:hAnsi="Arial Nova" w:cs="Arial Nova"/>
                <w:b/>
                <w:color w:val="auto"/>
              </w:rPr>
            </w:pPr>
          </w:p>
          <w:p w14:paraId="1C088431"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71</w:t>
            </w:r>
          </w:p>
        </w:tc>
        <w:tc>
          <w:tcPr>
            <w:tcW w:w="1793" w:type="dxa"/>
            <w:tcBorders>
              <w:top w:val="single" w:sz="4" w:space="0" w:color="05413F"/>
              <w:left w:val="single" w:sz="12" w:space="0" w:color="05413F"/>
              <w:bottom w:val="single" w:sz="4" w:space="0" w:color="05413F"/>
              <w:right w:val="single" w:sz="4" w:space="0" w:color="05413F"/>
            </w:tcBorders>
            <w:vAlign w:val="center"/>
          </w:tcPr>
          <w:p w14:paraId="0DC40007" w14:textId="77777777" w:rsidR="0016408F" w:rsidRPr="0063425E" w:rsidRDefault="0016408F" w:rsidP="00F97D06">
            <w:pPr>
              <w:jc w:val="center"/>
              <w:rPr>
                <w:rFonts w:ascii="Arial Nova" w:eastAsia="Arial Nova" w:hAnsi="Arial Nova" w:cs="Arial Nova"/>
                <w:b/>
                <w:color w:val="auto"/>
              </w:rPr>
            </w:pPr>
          </w:p>
          <w:p w14:paraId="3341D72C"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56</w:t>
            </w:r>
          </w:p>
        </w:tc>
        <w:tc>
          <w:tcPr>
            <w:tcW w:w="1543" w:type="dxa"/>
            <w:tcBorders>
              <w:top w:val="single" w:sz="4" w:space="0" w:color="05413F"/>
              <w:left w:val="single" w:sz="4" w:space="0" w:color="05413F"/>
              <w:bottom w:val="single" w:sz="4" w:space="0" w:color="05413F"/>
              <w:right w:val="single" w:sz="12" w:space="0" w:color="05413F"/>
            </w:tcBorders>
            <w:vAlign w:val="center"/>
          </w:tcPr>
          <w:p w14:paraId="7FE88986" w14:textId="77777777" w:rsidR="0016408F" w:rsidRPr="0063425E" w:rsidRDefault="0016408F" w:rsidP="00F97D06">
            <w:pPr>
              <w:jc w:val="center"/>
              <w:rPr>
                <w:rFonts w:ascii="Arial Nova" w:eastAsia="Arial Nova" w:hAnsi="Arial Nova" w:cs="Arial Nova"/>
                <w:b/>
                <w:color w:val="auto"/>
              </w:rPr>
            </w:pPr>
          </w:p>
          <w:p w14:paraId="16F0D204"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53</w:t>
            </w:r>
          </w:p>
        </w:tc>
      </w:tr>
      <w:tr w:rsidR="0016408F" w14:paraId="3737FEAC" w14:textId="77777777">
        <w:trPr>
          <w:trHeight w:val="300"/>
        </w:trPr>
        <w:tc>
          <w:tcPr>
            <w:tcW w:w="1824" w:type="dxa"/>
            <w:tcBorders>
              <w:top w:val="single" w:sz="4" w:space="0" w:color="05413F"/>
              <w:left w:val="single" w:sz="12" w:space="0" w:color="05413F"/>
              <w:bottom w:val="single" w:sz="4" w:space="0" w:color="05413F"/>
              <w:right w:val="single" w:sz="4" w:space="0" w:color="05413F"/>
            </w:tcBorders>
          </w:tcPr>
          <w:p w14:paraId="688DCA8A" w14:textId="77777777" w:rsidR="0016408F" w:rsidRPr="0063425E" w:rsidRDefault="0016408F">
            <w:pPr>
              <w:rPr>
                <w:rFonts w:ascii="Arial Nova" w:eastAsia="Arial Nova" w:hAnsi="Arial Nova" w:cs="Arial Nova"/>
                <w:b/>
                <w:color w:val="auto"/>
              </w:rPr>
            </w:pPr>
            <w:r w:rsidRPr="0063425E">
              <w:rPr>
                <w:rFonts w:ascii="Arial Nova" w:eastAsia="Arial Nova" w:hAnsi="Arial Nova" w:cs="Arial Nova"/>
                <w:b/>
                <w:color w:val="auto"/>
              </w:rPr>
              <w:t>Industrial Floorspace (E (g)(iii) Light &amp; B2 General Industrial)</w:t>
            </w:r>
          </w:p>
        </w:tc>
        <w:tc>
          <w:tcPr>
            <w:tcW w:w="1409" w:type="dxa"/>
            <w:tcBorders>
              <w:top w:val="single" w:sz="4" w:space="0" w:color="05413F"/>
              <w:left w:val="single" w:sz="12" w:space="0" w:color="05413F"/>
              <w:bottom w:val="single" w:sz="4" w:space="0" w:color="05413F"/>
              <w:right w:val="single" w:sz="4" w:space="0" w:color="05413F"/>
            </w:tcBorders>
            <w:vAlign w:val="center"/>
          </w:tcPr>
          <w:p w14:paraId="229FFB82" w14:textId="56DF0939" w:rsidR="0016408F" w:rsidRPr="0063425E" w:rsidRDefault="006A4379" w:rsidP="00F97D06">
            <w:pPr>
              <w:jc w:val="center"/>
              <w:rPr>
                <w:rFonts w:ascii="Arial Nova" w:eastAsia="Arial Nova" w:hAnsi="Arial Nova" w:cs="Arial Nova"/>
                <w:b/>
                <w:color w:val="auto"/>
              </w:rPr>
            </w:pPr>
            <w:r>
              <w:rPr>
                <w:rFonts w:ascii="Arial Nova" w:eastAsia="Arial Nova" w:hAnsi="Arial Nova" w:cs="Arial Nova"/>
                <w:b/>
                <w:color w:val="auto"/>
              </w:rPr>
              <w:t xml:space="preserve"> </w:t>
            </w:r>
            <w:r w:rsidR="0016408F" w:rsidRPr="0063425E">
              <w:rPr>
                <w:rFonts w:ascii="Arial Nova" w:eastAsia="Arial Nova" w:hAnsi="Arial Nova" w:cs="Arial Nova"/>
                <w:b/>
                <w:color w:val="auto"/>
              </w:rPr>
              <w:t>57</w:t>
            </w:r>
          </w:p>
        </w:tc>
        <w:tc>
          <w:tcPr>
            <w:tcW w:w="1505" w:type="dxa"/>
            <w:tcBorders>
              <w:top w:val="single" w:sz="4" w:space="0" w:color="05413F"/>
              <w:left w:val="single" w:sz="12" w:space="0" w:color="05413F"/>
              <w:bottom w:val="single" w:sz="4" w:space="0" w:color="05413F"/>
              <w:right w:val="single" w:sz="4" w:space="0" w:color="05413F"/>
            </w:tcBorders>
            <w:vAlign w:val="center"/>
          </w:tcPr>
          <w:p w14:paraId="6E8068DD"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N/A</w:t>
            </w:r>
          </w:p>
        </w:tc>
        <w:tc>
          <w:tcPr>
            <w:tcW w:w="1642" w:type="dxa"/>
            <w:tcBorders>
              <w:top w:val="single" w:sz="4" w:space="0" w:color="05413F"/>
              <w:left w:val="single" w:sz="12" w:space="0" w:color="05413F"/>
              <w:bottom w:val="single" w:sz="4" w:space="0" w:color="05413F"/>
              <w:right w:val="single" w:sz="4" w:space="0" w:color="05413F"/>
            </w:tcBorders>
            <w:vAlign w:val="center"/>
          </w:tcPr>
          <w:p w14:paraId="4F43E0CB"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65</w:t>
            </w:r>
          </w:p>
        </w:tc>
        <w:tc>
          <w:tcPr>
            <w:tcW w:w="1793" w:type="dxa"/>
            <w:tcBorders>
              <w:top w:val="single" w:sz="4" w:space="0" w:color="05413F"/>
              <w:left w:val="single" w:sz="12" w:space="0" w:color="05413F"/>
              <w:bottom w:val="single" w:sz="4" w:space="0" w:color="05413F"/>
              <w:right w:val="single" w:sz="4" w:space="0" w:color="05413F"/>
            </w:tcBorders>
            <w:vAlign w:val="center"/>
          </w:tcPr>
          <w:p w14:paraId="7A13A4FC"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51</w:t>
            </w:r>
          </w:p>
        </w:tc>
        <w:tc>
          <w:tcPr>
            <w:tcW w:w="1543" w:type="dxa"/>
            <w:tcBorders>
              <w:top w:val="single" w:sz="4" w:space="0" w:color="05413F"/>
              <w:left w:val="single" w:sz="4" w:space="0" w:color="05413F"/>
              <w:bottom w:val="single" w:sz="4" w:space="0" w:color="05413F"/>
              <w:right w:val="single" w:sz="12" w:space="0" w:color="05413F"/>
            </w:tcBorders>
            <w:vAlign w:val="center"/>
          </w:tcPr>
          <w:p w14:paraId="5EAD3E32"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58</w:t>
            </w:r>
          </w:p>
        </w:tc>
      </w:tr>
      <w:tr w:rsidR="0016408F" w14:paraId="5F74DDD0" w14:textId="77777777">
        <w:trPr>
          <w:trHeight w:val="300"/>
        </w:trPr>
        <w:tc>
          <w:tcPr>
            <w:tcW w:w="1824" w:type="dxa"/>
            <w:tcBorders>
              <w:top w:val="single" w:sz="4" w:space="0" w:color="05413F"/>
              <w:left w:val="single" w:sz="12" w:space="0" w:color="05413F"/>
              <w:bottom w:val="single" w:sz="4" w:space="0" w:color="05413F"/>
              <w:right w:val="single" w:sz="4" w:space="0" w:color="05413F"/>
            </w:tcBorders>
          </w:tcPr>
          <w:p w14:paraId="7A31E5A5" w14:textId="77777777" w:rsidR="0016408F" w:rsidRPr="0063425E" w:rsidRDefault="0016408F">
            <w:pPr>
              <w:rPr>
                <w:rFonts w:ascii="Arial Nova" w:eastAsia="Arial Nova" w:hAnsi="Arial Nova" w:cs="Arial Nova"/>
                <w:b/>
                <w:color w:val="auto"/>
              </w:rPr>
            </w:pPr>
          </w:p>
          <w:p w14:paraId="6743F0FC" w14:textId="77777777" w:rsidR="0016408F" w:rsidRPr="0063425E" w:rsidRDefault="0016408F">
            <w:pPr>
              <w:rPr>
                <w:rFonts w:ascii="Arial Nova" w:eastAsia="Arial Nova" w:hAnsi="Arial Nova" w:cs="Arial Nova"/>
                <w:b/>
                <w:color w:val="auto"/>
                <w:lang w:eastAsia="en-GB"/>
              </w:rPr>
            </w:pPr>
            <w:r w:rsidRPr="0063425E">
              <w:rPr>
                <w:rFonts w:ascii="Arial Nova" w:eastAsia="Arial Nova" w:hAnsi="Arial Nova" w:cs="Arial Nova"/>
                <w:b/>
                <w:color w:val="auto"/>
              </w:rPr>
              <w:t xml:space="preserve">Warehousing </w:t>
            </w:r>
          </w:p>
        </w:tc>
        <w:tc>
          <w:tcPr>
            <w:tcW w:w="1409" w:type="dxa"/>
            <w:tcBorders>
              <w:top w:val="single" w:sz="4" w:space="0" w:color="05413F"/>
              <w:left w:val="single" w:sz="12" w:space="0" w:color="05413F"/>
              <w:bottom w:val="single" w:sz="4" w:space="0" w:color="05413F"/>
              <w:right w:val="single" w:sz="4" w:space="0" w:color="05413F"/>
            </w:tcBorders>
            <w:vAlign w:val="center"/>
          </w:tcPr>
          <w:p w14:paraId="3480F21A"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310</w:t>
            </w:r>
          </w:p>
        </w:tc>
        <w:tc>
          <w:tcPr>
            <w:tcW w:w="1505" w:type="dxa"/>
            <w:tcBorders>
              <w:top w:val="single" w:sz="4" w:space="0" w:color="05413F"/>
              <w:left w:val="single" w:sz="12" w:space="0" w:color="05413F"/>
              <w:bottom w:val="single" w:sz="4" w:space="0" w:color="05413F"/>
              <w:right w:val="single" w:sz="4" w:space="0" w:color="05413F"/>
            </w:tcBorders>
            <w:vAlign w:val="center"/>
          </w:tcPr>
          <w:p w14:paraId="51D4A144"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N/A</w:t>
            </w:r>
          </w:p>
        </w:tc>
        <w:tc>
          <w:tcPr>
            <w:tcW w:w="1642" w:type="dxa"/>
            <w:tcBorders>
              <w:top w:val="single" w:sz="4" w:space="0" w:color="05413F"/>
              <w:left w:val="single" w:sz="12" w:space="0" w:color="05413F"/>
              <w:bottom w:val="single" w:sz="4" w:space="0" w:color="05413F"/>
              <w:right w:val="single" w:sz="4" w:space="0" w:color="05413F"/>
            </w:tcBorders>
            <w:vAlign w:val="center"/>
          </w:tcPr>
          <w:p w14:paraId="653B9507"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340</w:t>
            </w:r>
          </w:p>
        </w:tc>
        <w:tc>
          <w:tcPr>
            <w:tcW w:w="1793" w:type="dxa"/>
            <w:tcBorders>
              <w:top w:val="single" w:sz="4" w:space="0" w:color="05413F"/>
              <w:left w:val="single" w:sz="12" w:space="0" w:color="05413F"/>
              <w:bottom w:val="single" w:sz="4" w:space="0" w:color="05413F"/>
              <w:right w:val="single" w:sz="4" w:space="0" w:color="05413F"/>
            </w:tcBorders>
            <w:vAlign w:val="center"/>
          </w:tcPr>
          <w:p w14:paraId="39D119E4"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280</w:t>
            </w:r>
          </w:p>
        </w:tc>
        <w:tc>
          <w:tcPr>
            <w:tcW w:w="1543" w:type="dxa"/>
            <w:tcBorders>
              <w:top w:val="single" w:sz="4" w:space="0" w:color="05413F"/>
              <w:left w:val="single" w:sz="4" w:space="0" w:color="05413F"/>
              <w:bottom w:val="single" w:sz="4" w:space="0" w:color="05413F"/>
              <w:right w:val="single" w:sz="12" w:space="0" w:color="05413F"/>
            </w:tcBorders>
            <w:vAlign w:val="center"/>
          </w:tcPr>
          <w:p w14:paraId="25DB0C55"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300</w:t>
            </w:r>
          </w:p>
        </w:tc>
      </w:tr>
      <w:tr w:rsidR="0016408F" w14:paraId="4B5968F4" w14:textId="77777777" w:rsidTr="00CC244E">
        <w:trPr>
          <w:trHeight w:val="575"/>
        </w:trPr>
        <w:tc>
          <w:tcPr>
            <w:tcW w:w="1824" w:type="dxa"/>
            <w:tcBorders>
              <w:top w:val="single" w:sz="4" w:space="0" w:color="05413F"/>
              <w:left w:val="single" w:sz="12" w:space="0" w:color="05413F"/>
              <w:bottom w:val="single" w:sz="12" w:space="0" w:color="05413F"/>
              <w:right w:val="single" w:sz="4" w:space="0" w:color="05413F"/>
            </w:tcBorders>
            <w:vAlign w:val="center"/>
          </w:tcPr>
          <w:p w14:paraId="216E529A" w14:textId="77777777" w:rsidR="0016408F" w:rsidRPr="0063425E" w:rsidRDefault="0016408F">
            <w:pPr>
              <w:rPr>
                <w:rFonts w:ascii="Arial Nova" w:eastAsia="Arial Nova" w:hAnsi="Arial Nova" w:cs="Arial Nova"/>
                <w:b/>
                <w:color w:val="auto"/>
                <w:lang w:eastAsia="en-GB"/>
              </w:rPr>
            </w:pPr>
            <w:r w:rsidRPr="0063425E">
              <w:rPr>
                <w:rFonts w:ascii="Arial Nova" w:eastAsia="Arial Nova" w:hAnsi="Arial Nova" w:cs="Arial Nova"/>
                <w:b/>
                <w:color w:val="auto"/>
              </w:rPr>
              <w:t xml:space="preserve">Total </w:t>
            </w:r>
          </w:p>
        </w:tc>
        <w:tc>
          <w:tcPr>
            <w:tcW w:w="1409" w:type="dxa"/>
            <w:tcBorders>
              <w:top w:val="single" w:sz="4" w:space="0" w:color="05413F"/>
              <w:left w:val="single" w:sz="12" w:space="0" w:color="05413F"/>
              <w:bottom w:val="single" w:sz="12" w:space="0" w:color="05413F"/>
              <w:right w:val="single" w:sz="4" w:space="0" w:color="05413F"/>
            </w:tcBorders>
            <w:vAlign w:val="center"/>
          </w:tcPr>
          <w:p w14:paraId="20638FDA"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433</w:t>
            </w:r>
          </w:p>
        </w:tc>
        <w:tc>
          <w:tcPr>
            <w:tcW w:w="1505" w:type="dxa"/>
            <w:tcBorders>
              <w:top w:val="single" w:sz="4" w:space="0" w:color="05413F"/>
              <w:left w:val="single" w:sz="12" w:space="0" w:color="05413F"/>
              <w:bottom w:val="single" w:sz="12" w:space="0" w:color="05413F"/>
              <w:right w:val="single" w:sz="4" w:space="0" w:color="05413F"/>
            </w:tcBorders>
            <w:vAlign w:val="center"/>
          </w:tcPr>
          <w:p w14:paraId="269250A0" w14:textId="07B8EA39"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N/A</w:t>
            </w:r>
          </w:p>
        </w:tc>
        <w:tc>
          <w:tcPr>
            <w:tcW w:w="1642" w:type="dxa"/>
            <w:tcBorders>
              <w:top w:val="single" w:sz="4" w:space="0" w:color="05413F"/>
              <w:left w:val="single" w:sz="12" w:space="0" w:color="05413F"/>
              <w:bottom w:val="single" w:sz="12" w:space="0" w:color="05413F"/>
              <w:right w:val="single" w:sz="4" w:space="0" w:color="05413F"/>
            </w:tcBorders>
            <w:vAlign w:val="center"/>
          </w:tcPr>
          <w:p w14:paraId="562BC6F7"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476</w:t>
            </w:r>
          </w:p>
        </w:tc>
        <w:tc>
          <w:tcPr>
            <w:tcW w:w="1793" w:type="dxa"/>
            <w:tcBorders>
              <w:top w:val="single" w:sz="4" w:space="0" w:color="05413F"/>
              <w:left w:val="single" w:sz="12" w:space="0" w:color="05413F"/>
              <w:bottom w:val="single" w:sz="12" w:space="0" w:color="05413F"/>
              <w:right w:val="single" w:sz="4" w:space="0" w:color="05413F"/>
            </w:tcBorders>
            <w:vAlign w:val="center"/>
          </w:tcPr>
          <w:p w14:paraId="687CDE73"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387</w:t>
            </w:r>
          </w:p>
        </w:tc>
        <w:tc>
          <w:tcPr>
            <w:tcW w:w="1543" w:type="dxa"/>
            <w:tcBorders>
              <w:top w:val="single" w:sz="4" w:space="0" w:color="05413F"/>
              <w:left w:val="single" w:sz="4" w:space="0" w:color="05413F"/>
              <w:bottom w:val="single" w:sz="12" w:space="0" w:color="05413F"/>
              <w:right w:val="single" w:sz="12" w:space="0" w:color="05413F"/>
            </w:tcBorders>
            <w:vAlign w:val="center"/>
          </w:tcPr>
          <w:p w14:paraId="196ED120" w14:textId="77777777" w:rsidR="0016408F" w:rsidRPr="0063425E" w:rsidRDefault="0016408F" w:rsidP="00F97D06">
            <w:pPr>
              <w:jc w:val="center"/>
              <w:rPr>
                <w:rFonts w:ascii="Arial Nova" w:eastAsia="Arial Nova" w:hAnsi="Arial Nova" w:cs="Arial Nova"/>
                <w:b/>
                <w:color w:val="auto"/>
              </w:rPr>
            </w:pPr>
            <w:r w:rsidRPr="0063425E">
              <w:rPr>
                <w:rFonts w:ascii="Arial Nova" w:eastAsia="Arial Nova" w:hAnsi="Arial Nova" w:cs="Arial Nova"/>
                <w:b/>
                <w:color w:val="auto"/>
              </w:rPr>
              <w:t>411</w:t>
            </w:r>
          </w:p>
        </w:tc>
      </w:tr>
      <w:tr w:rsidR="0016408F" w14:paraId="08B0B06E" w14:textId="77777777">
        <w:trPr>
          <w:trHeight w:val="300"/>
        </w:trPr>
        <w:tc>
          <w:tcPr>
            <w:tcW w:w="9716" w:type="dxa"/>
            <w:gridSpan w:val="6"/>
            <w:tcBorders>
              <w:top w:val="single" w:sz="12" w:space="0" w:color="05413F"/>
              <w:left w:val="nil"/>
              <w:bottom w:val="nil"/>
              <w:right w:val="nil"/>
            </w:tcBorders>
          </w:tcPr>
          <w:p w14:paraId="72497F97" w14:textId="67F13396" w:rsidR="0016408F" w:rsidRDefault="0016408F">
            <w:pPr>
              <w:rPr>
                <w:rFonts w:eastAsia="Arial" w:cs="Arial"/>
                <w:b/>
                <w:bCs/>
                <w:color w:val="05413F"/>
                <w:lang w:eastAsia="en-GB"/>
              </w:rPr>
            </w:pPr>
            <w:r w:rsidRPr="00FB7FC5">
              <w:rPr>
                <w:rFonts w:eastAsia="Arial" w:cs="Arial"/>
                <w:b/>
                <w:color w:val="auto"/>
              </w:rPr>
              <w:t xml:space="preserve">Source: </w:t>
            </w:r>
            <w:r w:rsidRPr="00FB7FC5">
              <w:rPr>
                <w:rFonts w:eastAsia="Arial" w:cs="Arial"/>
                <w:color w:val="auto"/>
              </w:rPr>
              <w:t>Figure 36, from the HEDNA Update (October 2025).</w:t>
            </w:r>
            <w:r w:rsidRPr="00FB7FC5">
              <w:rPr>
                <w:color w:val="auto"/>
              </w:rPr>
              <w:t xml:space="preserve">  </w:t>
            </w:r>
          </w:p>
        </w:tc>
      </w:tr>
    </w:tbl>
    <w:p w14:paraId="3900CD58" w14:textId="7F58D519" w:rsidR="73B9D202" w:rsidRDefault="73B9D202" w:rsidP="73B9D202">
      <w:pPr>
        <w:spacing w:after="0" w:line="240" w:lineRule="auto"/>
        <w:rPr>
          <w:rFonts w:eastAsia="Arial" w:cs="Arial"/>
          <w:szCs w:val="24"/>
          <w:highlight w:val="yellow"/>
        </w:rPr>
      </w:pPr>
    </w:p>
    <w:p w14:paraId="63065028" w14:textId="2B83D061" w:rsidR="002E7293" w:rsidRPr="00FB7FC5" w:rsidRDefault="7D47F6D6" w:rsidP="1560BC19">
      <w:pPr>
        <w:pStyle w:val="ListParagraph"/>
        <w:numPr>
          <w:ilvl w:val="0"/>
          <w:numId w:val="16"/>
        </w:numPr>
        <w:spacing w:after="0" w:line="240" w:lineRule="auto"/>
        <w:ind w:hanging="567"/>
        <w:rPr>
          <w:rFonts w:eastAsia="Arial" w:cs="Arial"/>
          <w:color w:val="auto"/>
        </w:rPr>
      </w:pPr>
      <w:r w:rsidRPr="00FB7FC5">
        <w:rPr>
          <w:rFonts w:eastAsia="Arial" w:cs="Arial"/>
          <w:b/>
          <w:color w:val="auto"/>
        </w:rPr>
        <w:t>Table 6</w:t>
      </w:r>
      <w:r w:rsidR="0016408F" w:rsidRPr="00FB7FC5">
        <w:rPr>
          <w:rFonts w:eastAsia="Arial" w:cs="Arial"/>
          <w:color w:val="auto"/>
        </w:rPr>
        <w:t xml:space="preserve"> above </w:t>
      </w:r>
      <w:r w:rsidR="5E5D36D9" w:rsidRPr="00FB7FC5">
        <w:rPr>
          <w:rFonts w:eastAsia="Arial" w:cs="Arial"/>
          <w:color w:val="auto"/>
        </w:rPr>
        <w:t xml:space="preserve">reproduces </w:t>
      </w:r>
      <w:r w:rsidR="0063425E">
        <w:rPr>
          <w:rFonts w:eastAsia="Arial" w:cs="Arial"/>
          <w:color w:val="auto"/>
        </w:rPr>
        <w:t>F</w:t>
      </w:r>
      <w:r w:rsidR="5E5D36D9" w:rsidRPr="00FB7FC5">
        <w:rPr>
          <w:rFonts w:eastAsia="Arial" w:cs="Arial"/>
          <w:color w:val="auto"/>
        </w:rPr>
        <w:t>igure 3</w:t>
      </w:r>
      <w:r w:rsidR="00784CF2" w:rsidRPr="00FB7FC5">
        <w:rPr>
          <w:rFonts w:eastAsia="Arial" w:cs="Arial"/>
          <w:color w:val="auto"/>
        </w:rPr>
        <w:t>6</w:t>
      </w:r>
      <w:r w:rsidR="5E5D36D9" w:rsidRPr="00FB7FC5">
        <w:rPr>
          <w:rFonts w:eastAsia="Arial" w:cs="Arial"/>
          <w:color w:val="auto"/>
        </w:rPr>
        <w:t xml:space="preserve"> in the HEDNA </w:t>
      </w:r>
      <w:r w:rsidR="23B771CC" w:rsidRPr="00FB7FC5">
        <w:rPr>
          <w:rFonts w:eastAsia="Arial" w:cs="Arial"/>
          <w:color w:val="auto"/>
        </w:rPr>
        <w:t>U</w:t>
      </w:r>
      <w:r w:rsidR="5E5D36D9" w:rsidRPr="00FB7FC5">
        <w:rPr>
          <w:rFonts w:eastAsia="Arial" w:cs="Arial"/>
          <w:color w:val="auto"/>
        </w:rPr>
        <w:t>pdate</w:t>
      </w:r>
      <w:r w:rsidR="6DE4173F" w:rsidRPr="00FB7FC5">
        <w:rPr>
          <w:rFonts w:eastAsia="Arial" w:cs="Arial"/>
          <w:color w:val="auto"/>
        </w:rPr>
        <w:t>.</w:t>
      </w:r>
      <w:r w:rsidR="5E5D36D9" w:rsidRPr="00FB7FC5">
        <w:rPr>
          <w:rFonts w:eastAsia="Arial" w:cs="Arial"/>
          <w:color w:val="auto"/>
        </w:rPr>
        <w:t xml:space="preserve"> </w:t>
      </w:r>
      <w:r w:rsidR="6DE4173F" w:rsidRPr="00FB7FC5">
        <w:rPr>
          <w:rFonts w:eastAsia="Arial" w:cs="Arial"/>
          <w:color w:val="auto"/>
        </w:rPr>
        <w:t>This table shows</w:t>
      </w:r>
      <w:r w:rsidR="5E5D36D9" w:rsidRPr="00FB7FC5">
        <w:rPr>
          <w:rFonts w:eastAsia="Arial" w:cs="Arial"/>
          <w:color w:val="auto"/>
        </w:rPr>
        <w:t xml:space="preserve"> </w:t>
      </w:r>
      <w:r w:rsidR="504D4534" w:rsidRPr="00FB7FC5">
        <w:rPr>
          <w:rFonts w:eastAsia="Arial" w:cs="Arial"/>
          <w:color w:val="auto"/>
        </w:rPr>
        <w:t xml:space="preserve">employment </w:t>
      </w:r>
      <w:r w:rsidR="0352A496" w:rsidRPr="00FB7FC5">
        <w:rPr>
          <w:rFonts w:eastAsia="Arial" w:cs="Arial"/>
          <w:color w:val="auto"/>
        </w:rPr>
        <w:t xml:space="preserve">site </w:t>
      </w:r>
      <w:r w:rsidR="6DE4173F" w:rsidRPr="00FB7FC5">
        <w:rPr>
          <w:rFonts w:eastAsia="Arial" w:cs="Arial"/>
          <w:color w:val="auto"/>
        </w:rPr>
        <w:t xml:space="preserve">requirements </w:t>
      </w:r>
      <w:r w:rsidR="2B144528" w:rsidRPr="00FB7FC5">
        <w:rPr>
          <w:rFonts w:eastAsia="Arial" w:cs="Arial"/>
          <w:color w:val="auto"/>
        </w:rPr>
        <w:t>in hectares</w:t>
      </w:r>
      <w:r w:rsidR="5E5D36D9" w:rsidRPr="00FB7FC5">
        <w:rPr>
          <w:rFonts w:eastAsia="Arial" w:cs="Arial"/>
          <w:color w:val="auto"/>
        </w:rPr>
        <w:t xml:space="preserve"> </w:t>
      </w:r>
      <w:r w:rsidR="000831A4" w:rsidRPr="00FB7FC5">
        <w:rPr>
          <w:rFonts w:eastAsia="Arial" w:cs="Arial"/>
          <w:color w:val="auto"/>
        </w:rPr>
        <w:t xml:space="preserve">for </w:t>
      </w:r>
      <w:r w:rsidR="009D095A" w:rsidRPr="00FB7FC5">
        <w:rPr>
          <w:rFonts w:eastAsia="Arial" w:cs="Arial"/>
          <w:color w:val="auto"/>
        </w:rPr>
        <w:t xml:space="preserve">various scenarios </w:t>
      </w:r>
      <w:r w:rsidR="004A4598" w:rsidRPr="00FB7FC5">
        <w:rPr>
          <w:rFonts w:eastAsia="Arial" w:cs="Arial"/>
          <w:color w:val="auto"/>
        </w:rPr>
        <w:t xml:space="preserve">over the plan period </w:t>
      </w:r>
      <w:r w:rsidR="2B144528" w:rsidRPr="00FB7FC5">
        <w:rPr>
          <w:rFonts w:eastAsia="Arial" w:cs="Arial"/>
          <w:color w:val="auto"/>
        </w:rPr>
        <w:t xml:space="preserve">after </w:t>
      </w:r>
      <w:r w:rsidR="42F3308D" w:rsidRPr="00FB7FC5">
        <w:rPr>
          <w:rFonts w:eastAsia="Arial" w:cs="Arial"/>
          <w:color w:val="auto"/>
        </w:rPr>
        <w:t xml:space="preserve">deducting employment floorspace completions and commitments </w:t>
      </w:r>
      <w:r w:rsidR="531B8B97" w:rsidRPr="00FB7FC5">
        <w:rPr>
          <w:rFonts w:eastAsia="Arial" w:cs="Arial"/>
          <w:color w:val="auto"/>
        </w:rPr>
        <w:t>in Milton Keynes</w:t>
      </w:r>
      <w:r w:rsidR="0048324A" w:rsidRPr="00FB7FC5">
        <w:rPr>
          <w:rFonts w:eastAsia="Arial" w:cs="Arial"/>
          <w:color w:val="auto"/>
        </w:rPr>
        <w:t xml:space="preserve">. </w:t>
      </w:r>
      <w:r w:rsidR="00AC2E2C" w:rsidRPr="00FB7FC5">
        <w:rPr>
          <w:rFonts w:eastAsia="Arial" w:cs="Arial"/>
          <w:color w:val="auto"/>
        </w:rPr>
        <w:t xml:space="preserve">These </w:t>
      </w:r>
      <w:r w:rsidR="0093611F" w:rsidRPr="00FB7FC5">
        <w:rPr>
          <w:rFonts w:eastAsia="Arial" w:cs="Arial"/>
          <w:color w:val="auto"/>
        </w:rPr>
        <w:t xml:space="preserve">floorspace </w:t>
      </w:r>
      <w:r w:rsidR="0070001C" w:rsidRPr="00FB7FC5">
        <w:rPr>
          <w:rFonts w:eastAsia="Arial" w:cs="Arial"/>
          <w:color w:val="auto"/>
        </w:rPr>
        <w:t>completions and commitment</w:t>
      </w:r>
      <w:r w:rsidR="007C4044" w:rsidRPr="00FB7FC5">
        <w:rPr>
          <w:rFonts w:eastAsia="Arial" w:cs="Arial"/>
          <w:color w:val="auto"/>
        </w:rPr>
        <w:t xml:space="preserve"> figures</w:t>
      </w:r>
      <w:r w:rsidR="0070001C" w:rsidRPr="00FB7FC5">
        <w:rPr>
          <w:rFonts w:eastAsia="Arial" w:cs="Arial"/>
          <w:color w:val="auto"/>
        </w:rPr>
        <w:t xml:space="preserve"> are summarised </w:t>
      </w:r>
      <w:r w:rsidR="00CC0CFE" w:rsidRPr="00FB7FC5">
        <w:rPr>
          <w:rFonts w:eastAsia="Arial" w:cs="Arial"/>
          <w:color w:val="auto"/>
        </w:rPr>
        <w:t xml:space="preserve">in </w:t>
      </w:r>
      <w:r w:rsidR="00B12A5A">
        <w:rPr>
          <w:rFonts w:eastAsia="Arial" w:cs="Arial"/>
          <w:color w:val="auto"/>
        </w:rPr>
        <w:t>F</w:t>
      </w:r>
      <w:r w:rsidR="531B8B97" w:rsidRPr="00FB7FC5">
        <w:rPr>
          <w:rFonts w:eastAsia="Arial" w:cs="Arial"/>
          <w:color w:val="auto"/>
        </w:rPr>
        <w:t>igure</w:t>
      </w:r>
      <w:r w:rsidR="07911B7A" w:rsidRPr="00FB7FC5">
        <w:rPr>
          <w:rFonts w:eastAsia="Arial" w:cs="Arial"/>
          <w:color w:val="auto"/>
        </w:rPr>
        <w:t xml:space="preserve"> </w:t>
      </w:r>
      <w:r w:rsidR="58A013FA" w:rsidRPr="00FB7FC5">
        <w:rPr>
          <w:rFonts w:eastAsia="Arial" w:cs="Arial"/>
          <w:color w:val="auto"/>
        </w:rPr>
        <w:t>32 o</w:t>
      </w:r>
      <w:r w:rsidR="531B8B97" w:rsidRPr="00FB7FC5">
        <w:rPr>
          <w:rFonts w:eastAsia="Arial" w:cs="Arial"/>
          <w:color w:val="auto"/>
        </w:rPr>
        <w:t>f the HEDNA Update</w:t>
      </w:r>
      <w:r w:rsidR="71F7DBA1" w:rsidRPr="00FB7FC5" w:rsidDel="00B61968">
        <w:rPr>
          <w:rFonts w:eastAsia="Arial" w:cs="Arial"/>
          <w:color w:val="auto"/>
        </w:rPr>
        <w:t>.</w:t>
      </w:r>
    </w:p>
    <w:p w14:paraId="0EAB11C2" w14:textId="6044E1C2" w:rsidR="002E041B" w:rsidRPr="00FB7FC5" w:rsidRDefault="002E041B" w:rsidP="00B7464A">
      <w:pPr>
        <w:pStyle w:val="ListParagraph"/>
        <w:spacing w:after="0" w:line="240" w:lineRule="auto"/>
        <w:ind w:left="0"/>
        <w:rPr>
          <w:rFonts w:eastAsia="Arial" w:cs="Arial"/>
          <w:color w:val="auto"/>
        </w:rPr>
      </w:pPr>
    </w:p>
    <w:p w14:paraId="53680AB5" w14:textId="169375C0" w:rsidR="00934FF9" w:rsidRPr="00FB7FC5" w:rsidRDefault="186A28D7" w:rsidP="1560BC19">
      <w:pPr>
        <w:pStyle w:val="ListParagraph"/>
        <w:numPr>
          <w:ilvl w:val="0"/>
          <w:numId w:val="16"/>
        </w:numPr>
        <w:spacing w:after="0" w:line="240" w:lineRule="auto"/>
        <w:ind w:hanging="567"/>
        <w:rPr>
          <w:rFonts w:eastAsia="Arial" w:cs="Arial"/>
          <w:color w:val="auto"/>
        </w:rPr>
      </w:pPr>
      <w:r w:rsidRPr="009274CC">
        <w:rPr>
          <w:rFonts w:eastAsia="Arial" w:cs="Arial"/>
          <w:b/>
          <w:color w:val="auto"/>
        </w:rPr>
        <w:t>Table 6</w:t>
      </w:r>
      <w:r w:rsidRPr="00FB7FC5">
        <w:rPr>
          <w:rFonts w:eastAsia="Arial" w:cs="Arial"/>
          <w:color w:val="auto"/>
        </w:rPr>
        <w:t xml:space="preserve"> shows a </w:t>
      </w:r>
      <w:r w:rsidR="00E07588" w:rsidRPr="00FB7FC5">
        <w:rPr>
          <w:rFonts w:eastAsia="Arial" w:cs="Arial"/>
          <w:color w:val="auto"/>
        </w:rPr>
        <w:t xml:space="preserve">forecast </w:t>
      </w:r>
      <w:r w:rsidR="0017729D">
        <w:rPr>
          <w:rFonts w:eastAsia="Arial" w:cs="Arial"/>
          <w:color w:val="auto"/>
        </w:rPr>
        <w:t xml:space="preserve">site </w:t>
      </w:r>
      <w:r w:rsidRPr="00FB7FC5">
        <w:rPr>
          <w:rFonts w:eastAsia="Arial" w:cs="Arial"/>
          <w:color w:val="auto"/>
        </w:rPr>
        <w:t xml:space="preserve">requirement </w:t>
      </w:r>
      <w:r w:rsidR="0017729D">
        <w:rPr>
          <w:rFonts w:eastAsia="Arial" w:cs="Arial"/>
          <w:color w:val="auto"/>
        </w:rPr>
        <w:t xml:space="preserve">for offices </w:t>
      </w:r>
      <w:r w:rsidR="000E5941" w:rsidRPr="000E5941">
        <w:rPr>
          <w:rFonts w:eastAsia="Arial" w:cs="Arial"/>
          <w:color w:val="auto"/>
        </w:rPr>
        <w:t xml:space="preserve">including R&amp;D development </w:t>
      </w:r>
      <w:r w:rsidR="00C33274">
        <w:rPr>
          <w:rFonts w:eastAsia="Arial" w:cs="Arial"/>
          <w:color w:val="auto"/>
        </w:rPr>
        <w:t xml:space="preserve">varying from </w:t>
      </w:r>
      <w:r w:rsidRPr="00FB7FC5">
        <w:rPr>
          <w:rFonts w:eastAsia="Arial" w:cs="Arial"/>
          <w:color w:val="auto"/>
        </w:rPr>
        <w:t>53 to 71 h</w:t>
      </w:r>
      <w:r w:rsidR="001E665D" w:rsidRPr="00FB7FC5">
        <w:rPr>
          <w:rFonts w:eastAsia="Arial" w:cs="Arial"/>
          <w:color w:val="auto"/>
        </w:rPr>
        <w:t xml:space="preserve">ectares </w:t>
      </w:r>
      <w:r w:rsidR="00491DAA" w:rsidRPr="00FB7FC5">
        <w:rPr>
          <w:rFonts w:eastAsia="Arial" w:cs="Arial"/>
          <w:color w:val="auto"/>
        </w:rPr>
        <w:t xml:space="preserve">under </w:t>
      </w:r>
      <w:r w:rsidR="003B4CBB">
        <w:rPr>
          <w:rFonts w:eastAsia="Arial" w:cs="Arial"/>
          <w:color w:val="auto"/>
        </w:rPr>
        <w:t xml:space="preserve">different </w:t>
      </w:r>
      <w:r w:rsidR="0041667C" w:rsidRPr="00FB7FC5">
        <w:rPr>
          <w:rFonts w:eastAsia="Arial" w:cs="Arial"/>
          <w:color w:val="auto"/>
        </w:rPr>
        <w:t>scenarios</w:t>
      </w:r>
      <w:r w:rsidR="009D5878" w:rsidRPr="00FB7FC5">
        <w:rPr>
          <w:rFonts w:eastAsia="Arial" w:cs="Arial"/>
          <w:color w:val="auto"/>
        </w:rPr>
        <w:t xml:space="preserve">. </w:t>
      </w:r>
      <w:r w:rsidR="00E25EF6" w:rsidRPr="00FB7FC5">
        <w:rPr>
          <w:rFonts w:eastAsia="Arial" w:cs="Arial"/>
          <w:color w:val="auto"/>
        </w:rPr>
        <w:t>A</w:t>
      </w:r>
      <w:r w:rsidR="007C1714" w:rsidRPr="00FB7FC5">
        <w:rPr>
          <w:rFonts w:eastAsia="Arial" w:cs="Arial"/>
          <w:color w:val="auto"/>
        </w:rPr>
        <w:t xml:space="preserve">t paragraph 234 </w:t>
      </w:r>
      <w:r w:rsidR="004A55B3" w:rsidRPr="00FB7FC5">
        <w:rPr>
          <w:rFonts w:eastAsia="Arial" w:cs="Arial"/>
          <w:color w:val="auto"/>
        </w:rPr>
        <w:t xml:space="preserve">in the </w:t>
      </w:r>
      <w:r w:rsidR="001D065A" w:rsidRPr="00FB7FC5">
        <w:rPr>
          <w:rFonts w:eastAsia="Arial" w:cs="Arial"/>
          <w:color w:val="auto"/>
        </w:rPr>
        <w:t xml:space="preserve">HEDNA </w:t>
      </w:r>
      <w:r w:rsidR="004A55B3" w:rsidRPr="00FB7FC5">
        <w:rPr>
          <w:rFonts w:eastAsia="Arial" w:cs="Arial"/>
          <w:color w:val="auto"/>
        </w:rPr>
        <w:t xml:space="preserve">Update the consultants mention </w:t>
      </w:r>
      <w:r w:rsidR="003A542F" w:rsidRPr="00FB7FC5">
        <w:rPr>
          <w:rFonts w:eastAsia="Arial" w:cs="Arial"/>
          <w:color w:val="auto"/>
        </w:rPr>
        <w:t>that on a comparable basis</w:t>
      </w:r>
      <w:r w:rsidR="001808FE" w:rsidRPr="00FB7FC5">
        <w:rPr>
          <w:rFonts w:eastAsia="Arial" w:cs="Arial"/>
          <w:color w:val="auto"/>
        </w:rPr>
        <w:t xml:space="preserve"> Central Milton </w:t>
      </w:r>
      <w:r w:rsidR="00F83BDA" w:rsidRPr="00FB7FC5">
        <w:rPr>
          <w:rFonts w:eastAsia="Arial" w:cs="Arial"/>
          <w:color w:val="auto"/>
        </w:rPr>
        <w:t xml:space="preserve">Keynes </w:t>
      </w:r>
      <w:r w:rsidR="00B1253F" w:rsidRPr="00FB7FC5">
        <w:rPr>
          <w:rFonts w:eastAsia="Arial" w:cs="Arial"/>
          <w:color w:val="auto"/>
        </w:rPr>
        <w:t xml:space="preserve">has capacity </w:t>
      </w:r>
      <w:r w:rsidR="00863795" w:rsidRPr="00FB7FC5">
        <w:rPr>
          <w:rFonts w:eastAsia="Arial" w:cs="Arial"/>
          <w:color w:val="auto"/>
        </w:rPr>
        <w:t xml:space="preserve">to meet approximately </w:t>
      </w:r>
      <w:r w:rsidR="00712707" w:rsidRPr="00FB7FC5">
        <w:rPr>
          <w:rFonts w:eastAsia="Arial" w:cs="Arial"/>
          <w:color w:val="auto"/>
        </w:rPr>
        <w:t xml:space="preserve">43 </w:t>
      </w:r>
      <w:r w:rsidR="005B793E" w:rsidRPr="009274CC">
        <w:rPr>
          <w:rFonts w:eastAsia="Arial" w:cs="Arial"/>
          <w:color w:val="auto"/>
        </w:rPr>
        <w:t>h</w:t>
      </w:r>
      <w:r w:rsidR="00906210" w:rsidRPr="009274CC">
        <w:rPr>
          <w:rFonts w:eastAsia="Arial" w:cs="Arial"/>
          <w:color w:val="auto"/>
        </w:rPr>
        <w:t>ectares</w:t>
      </w:r>
      <w:r w:rsidR="005B793E" w:rsidRPr="00FB7FC5">
        <w:rPr>
          <w:rFonts w:eastAsia="Arial" w:cs="Arial"/>
          <w:color w:val="auto"/>
        </w:rPr>
        <w:t xml:space="preserve"> of this requirement</w:t>
      </w:r>
      <w:r w:rsidR="00ED652C" w:rsidRPr="00FB7FC5">
        <w:rPr>
          <w:rFonts w:eastAsia="Arial" w:cs="Arial"/>
          <w:color w:val="auto"/>
        </w:rPr>
        <w:t>, some 60</w:t>
      </w:r>
      <w:r w:rsidR="00F04AD8" w:rsidRPr="00FB7FC5">
        <w:rPr>
          <w:rFonts w:eastAsia="Arial" w:cs="Arial"/>
          <w:color w:val="auto"/>
        </w:rPr>
        <w:t xml:space="preserve"> </w:t>
      </w:r>
      <w:r w:rsidR="00ED652C" w:rsidRPr="00FB7FC5">
        <w:rPr>
          <w:rFonts w:eastAsia="Arial" w:cs="Arial"/>
          <w:color w:val="auto"/>
        </w:rPr>
        <w:t xml:space="preserve">to 80% </w:t>
      </w:r>
      <w:r w:rsidR="001C7455" w:rsidRPr="00FB7FC5">
        <w:rPr>
          <w:rFonts w:eastAsia="Arial" w:cs="Arial"/>
          <w:color w:val="auto"/>
        </w:rPr>
        <w:t>of the total office need</w:t>
      </w:r>
      <w:r w:rsidR="006244A1" w:rsidRPr="00FB7FC5">
        <w:rPr>
          <w:rFonts w:eastAsia="Arial" w:cs="Arial"/>
          <w:color w:val="auto"/>
        </w:rPr>
        <w:t xml:space="preserve"> </w:t>
      </w:r>
      <w:r w:rsidR="008C6569" w:rsidRPr="00FB7FC5">
        <w:rPr>
          <w:rFonts w:eastAsia="Arial" w:cs="Arial"/>
          <w:color w:val="auto"/>
        </w:rPr>
        <w:t xml:space="preserve">but with higher density development </w:t>
      </w:r>
      <w:r w:rsidR="00D72738" w:rsidRPr="00FB7FC5">
        <w:rPr>
          <w:rFonts w:eastAsia="Arial" w:cs="Arial"/>
          <w:color w:val="auto"/>
        </w:rPr>
        <w:t>the capacity of CMK could be much greater.</w:t>
      </w:r>
      <w:r w:rsidR="001C7455" w:rsidRPr="00FB7FC5">
        <w:rPr>
          <w:rFonts w:eastAsia="Arial" w:cs="Arial"/>
          <w:color w:val="auto"/>
        </w:rPr>
        <w:t xml:space="preserve"> </w:t>
      </w:r>
    </w:p>
    <w:p w14:paraId="2CC48475" w14:textId="77777777" w:rsidR="00934FF9" w:rsidRPr="00FB7FC5" w:rsidRDefault="00934FF9" w:rsidP="00934FF9">
      <w:pPr>
        <w:pStyle w:val="ListParagraph"/>
        <w:spacing w:after="0" w:line="240" w:lineRule="auto"/>
        <w:ind w:left="0"/>
        <w:rPr>
          <w:rFonts w:eastAsia="Arial" w:cs="Arial"/>
          <w:color w:val="auto"/>
        </w:rPr>
      </w:pPr>
    </w:p>
    <w:p w14:paraId="0EE43D4A" w14:textId="0507A071" w:rsidR="37629B59" w:rsidRPr="009274CC" w:rsidRDefault="00D72738" w:rsidP="00FB7FC5">
      <w:pPr>
        <w:pStyle w:val="ListParagraph"/>
        <w:numPr>
          <w:ilvl w:val="0"/>
          <w:numId w:val="16"/>
        </w:numPr>
        <w:spacing w:after="0" w:line="240" w:lineRule="auto"/>
        <w:ind w:hanging="567"/>
        <w:rPr>
          <w:rFonts w:eastAsia="Arial" w:cs="Arial"/>
          <w:szCs w:val="24"/>
        </w:rPr>
      </w:pPr>
      <w:r w:rsidRPr="009274CC">
        <w:rPr>
          <w:rFonts w:eastAsia="Arial" w:cs="Arial"/>
          <w:b/>
          <w:color w:val="auto"/>
        </w:rPr>
        <w:t xml:space="preserve">Table </w:t>
      </w:r>
      <w:r w:rsidR="003B13A1" w:rsidRPr="009274CC">
        <w:rPr>
          <w:rFonts w:eastAsia="Arial" w:cs="Arial"/>
          <w:b/>
          <w:color w:val="auto"/>
        </w:rPr>
        <w:t>6</w:t>
      </w:r>
      <w:r w:rsidR="003B13A1" w:rsidRPr="00FB7FC5">
        <w:rPr>
          <w:rFonts w:eastAsia="Arial" w:cs="Arial"/>
          <w:color w:val="auto"/>
        </w:rPr>
        <w:t xml:space="preserve"> also </w:t>
      </w:r>
      <w:r w:rsidR="00002459" w:rsidRPr="00FB7FC5">
        <w:rPr>
          <w:rFonts w:eastAsia="Arial" w:cs="Arial"/>
          <w:color w:val="auto"/>
        </w:rPr>
        <w:t xml:space="preserve">shows a </w:t>
      </w:r>
      <w:r w:rsidR="00E07588" w:rsidRPr="00FB7FC5">
        <w:rPr>
          <w:rFonts w:eastAsia="Arial" w:cs="Arial"/>
          <w:color w:val="auto"/>
        </w:rPr>
        <w:t xml:space="preserve">forecast </w:t>
      </w:r>
      <w:r w:rsidR="0017729D">
        <w:rPr>
          <w:rFonts w:eastAsia="Arial" w:cs="Arial"/>
          <w:color w:val="auto"/>
        </w:rPr>
        <w:t xml:space="preserve">site </w:t>
      </w:r>
      <w:r w:rsidR="00002459" w:rsidRPr="00FB7FC5">
        <w:rPr>
          <w:rFonts w:eastAsia="Arial" w:cs="Arial"/>
          <w:color w:val="auto"/>
        </w:rPr>
        <w:t xml:space="preserve">requirement </w:t>
      </w:r>
      <w:r w:rsidR="00C74756">
        <w:rPr>
          <w:rFonts w:eastAsia="Arial" w:cs="Arial"/>
          <w:color w:val="auto"/>
        </w:rPr>
        <w:t xml:space="preserve">for industrial </w:t>
      </w:r>
      <w:r w:rsidR="00CC577B">
        <w:rPr>
          <w:rFonts w:eastAsia="Arial" w:cs="Arial"/>
          <w:color w:val="auto"/>
        </w:rPr>
        <w:t xml:space="preserve">varying </w:t>
      </w:r>
      <w:r w:rsidR="00002459" w:rsidRPr="00FB7FC5">
        <w:rPr>
          <w:rFonts w:eastAsia="Arial" w:cs="Arial"/>
          <w:color w:val="auto"/>
        </w:rPr>
        <w:t>f</w:t>
      </w:r>
      <w:r w:rsidR="00071EFA">
        <w:rPr>
          <w:rFonts w:eastAsia="Arial" w:cs="Arial"/>
          <w:color w:val="auto"/>
        </w:rPr>
        <w:t xml:space="preserve">rom </w:t>
      </w:r>
      <w:r w:rsidR="5ADCA174" w:rsidRPr="00FB7FC5">
        <w:rPr>
          <w:rFonts w:eastAsia="Arial" w:cs="Arial"/>
          <w:color w:val="auto"/>
        </w:rPr>
        <w:t>51 to 65</w:t>
      </w:r>
      <w:r w:rsidR="186A28D7" w:rsidRPr="00FB7FC5">
        <w:rPr>
          <w:rFonts w:eastAsia="Arial" w:cs="Arial"/>
          <w:color w:val="auto"/>
        </w:rPr>
        <w:t xml:space="preserve"> </w:t>
      </w:r>
      <w:r w:rsidR="5ADCA174" w:rsidRPr="00FB7FC5">
        <w:rPr>
          <w:rFonts w:eastAsia="Arial" w:cs="Arial"/>
          <w:color w:val="auto"/>
        </w:rPr>
        <w:t>h</w:t>
      </w:r>
      <w:r w:rsidR="00141D67" w:rsidRPr="00FB7FC5">
        <w:rPr>
          <w:rFonts w:eastAsia="Arial" w:cs="Arial"/>
          <w:color w:val="auto"/>
        </w:rPr>
        <w:t>ectares</w:t>
      </w:r>
      <w:r w:rsidR="5ADCA174" w:rsidRPr="00FB7FC5">
        <w:rPr>
          <w:rFonts w:eastAsia="Arial" w:cs="Arial"/>
          <w:color w:val="auto"/>
        </w:rPr>
        <w:t xml:space="preserve"> and 280</w:t>
      </w:r>
      <w:r w:rsidR="186A28D7" w:rsidRPr="00FB7FC5">
        <w:rPr>
          <w:rFonts w:eastAsia="Arial" w:cs="Arial"/>
          <w:color w:val="auto"/>
        </w:rPr>
        <w:t xml:space="preserve"> </w:t>
      </w:r>
      <w:r w:rsidR="5ADCA174" w:rsidRPr="00FB7FC5">
        <w:rPr>
          <w:rFonts w:eastAsia="Arial" w:cs="Arial"/>
          <w:color w:val="auto"/>
        </w:rPr>
        <w:t>to 340 h</w:t>
      </w:r>
      <w:r w:rsidR="00141D67" w:rsidRPr="00FB7FC5">
        <w:rPr>
          <w:rFonts w:eastAsia="Arial" w:cs="Arial"/>
          <w:color w:val="auto"/>
        </w:rPr>
        <w:t xml:space="preserve">ectares </w:t>
      </w:r>
      <w:r w:rsidR="5ADCA174" w:rsidRPr="00FB7FC5">
        <w:rPr>
          <w:rFonts w:eastAsia="Arial" w:cs="Arial"/>
          <w:color w:val="auto"/>
        </w:rPr>
        <w:t>for warehousing</w:t>
      </w:r>
      <w:r w:rsidR="6BF81970" w:rsidRPr="00FB7FC5">
        <w:rPr>
          <w:rFonts w:eastAsia="Arial" w:cs="Arial"/>
          <w:color w:val="auto"/>
        </w:rPr>
        <w:t>.</w:t>
      </w:r>
      <w:r w:rsidR="5ADCA174" w:rsidRPr="00FB7FC5">
        <w:rPr>
          <w:rFonts w:eastAsia="Arial" w:cs="Arial"/>
          <w:color w:val="auto"/>
        </w:rPr>
        <w:t xml:space="preserve"> </w:t>
      </w:r>
      <w:r w:rsidR="6BF81970" w:rsidRPr="00FB7FC5">
        <w:rPr>
          <w:rFonts w:eastAsia="Arial" w:cs="Arial"/>
          <w:color w:val="auto"/>
        </w:rPr>
        <w:t>The mid</w:t>
      </w:r>
      <w:r w:rsidR="001A3A14" w:rsidRPr="00FB7FC5">
        <w:rPr>
          <w:rFonts w:eastAsia="Arial" w:cs="Arial"/>
          <w:color w:val="auto"/>
        </w:rPr>
        <w:t>-</w:t>
      </w:r>
      <w:r w:rsidR="6BF81970" w:rsidRPr="00FB7FC5">
        <w:rPr>
          <w:rFonts w:eastAsia="Arial" w:cs="Arial"/>
          <w:color w:val="auto"/>
        </w:rPr>
        <w:t xml:space="preserve">scenario requirement shown in table </w:t>
      </w:r>
      <w:r w:rsidR="00F75AFE" w:rsidRPr="00FB7FC5">
        <w:rPr>
          <w:rFonts w:eastAsia="Arial" w:cs="Arial"/>
          <w:color w:val="auto"/>
        </w:rPr>
        <w:t xml:space="preserve">6 </w:t>
      </w:r>
      <w:r w:rsidR="00462C92" w:rsidRPr="00FB7FC5">
        <w:rPr>
          <w:rFonts w:eastAsia="Arial" w:cs="Arial"/>
          <w:color w:val="auto"/>
        </w:rPr>
        <w:t xml:space="preserve">is </w:t>
      </w:r>
      <w:r w:rsidR="00E33FC6" w:rsidRPr="00FB7FC5">
        <w:rPr>
          <w:rFonts w:eastAsia="Arial" w:cs="Arial"/>
          <w:color w:val="auto"/>
        </w:rPr>
        <w:t xml:space="preserve">for a total of </w:t>
      </w:r>
      <w:r w:rsidR="00F02625" w:rsidRPr="00FB7FC5">
        <w:rPr>
          <w:rFonts w:eastAsia="Arial" w:cs="Arial"/>
          <w:color w:val="auto"/>
        </w:rPr>
        <w:t>433</w:t>
      </w:r>
      <w:r w:rsidR="00E33FC6" w:rsidRPr="00FB7FC5">
        <w:rPr>
          <w:rFonts w:eastAsia="Arial" w:cs="Arial"/>
          <w:color w:val="auto"/>
        </w:rPr>
        <w:t xml:space="preserve"> h</w:t>
      </w:r>
      <w:r w:rsidR="00BF34FE" w:rsidRPr="00FB7FC5">
        <w:rPr>
          <w:rFonts w:eastAsia="Arial" w:cs="Arial"/>
          <w:color w:val="auto"/>
        </w:rPr>
        <w:t>ectares of land</w:t>
      </w:r>
      <w:r w:rsidR="005539A1" w:rsidRPr="00FB7FC5">
        <w:rPr>
          <w:rFonts w:eastAsia="Arial" w:cs="Arial"/>
          <w:color w:val="auto"/>
        </w:rPr>
        <w:t xml:space="preserve"> over the plan period. At</w:t>
      </w:r>
      <w:r w:rsidR="00E24A51" w:rsidRPr="00FB7FC5">
        <w:rPr>
          <w:rFonts w:eastAsia="Arial" w:cs="Arial"/>
          <w:color w:val="auto"/>
        </w:rPr>
        <w:t xml:space="preserve"> </w:t>
      </w:r>
      <w:r w:rsidR="00462C92" w:rsidRPr="00FB7FC5">
        <w:rPr>
          <w:rFonts w:eastAsia="Arial" w:cs="Arial"/>
          <w:color w:val="auto"/>
        </w:rPr>
        <w:t>66 h</w:t>
      </w:r>
      <w:r w:rsidR="00781ED8" w:rsidRPr="00FB7FC5">
        <w:rPr>
          <w:rFonts w:eastAsia="Arial" w:cs="Arial"/>
          <w:color w:val="auto"/>
        </w:rPr>
        <w:t>ectares</w:t>
      </w:r>
      <w:r w:rsidR="00462C92" w:rsidRPr="00FB7FC5">
        <w:rPr>
          <w:rFonts w:eastAsia="Arial" w:cs="Arial"/>
          <w:color w:val="auto"/>
        </w:rPr>
        <w:t xml:space="preserve"> offices</w:t>
      </w:r>
      <w:r w:rsidR="00D36BB2" w:rsidRPr="00FB7FC5">
        <w:rPr>
          <w:rFonts w:eastAsia="Arial" w:cs="Arial"/>
          <w:color w:val="auto"/>
        </w:rPr>
        <w:t xml:space="preserve"> including </w:t>
      </w:r>
      <w:r w:rsidR="00FC618B" w:rsidRPr="00FB7FC5">
        <w:rPr>
          <w:rFonts w:eastAsia="Arial" w:cs="Arial"/>
          <w:color w:val="auto"/>
        </w:rPr>
        <w:t xml:space="preserve">R&amp;D </w:t>
      </w:r>
      <w:r w:rsidR="003B23C9" w:rsidRPr="00FB7FC5">
        <w:rPr>
          <w:rFonts w:eastAsia="Arial" w:cs="Arial"/>
          <w:color w:val="auto"/>
        </w:rPr>
        <w:t>account</w:t>
      </w:r>
      <w:r w:rsidR="00945C8F" w:rsidRPr="00FB7FC5">
        <w:rPr>
          <w:rFonts w:eastAsia="Arial" w:cs="Arial"/>
          <w:color w:val="auto"/>
        </w:rPr>
        <w:t>s</w:t>
      </w:r>
      <w:r w:rsidR="003B23C9" w:rsidRPr="00FB7FC5">
        <w:rPr>
          <w:rFonts w:eastAsia="Arial" w:cs="Arial"/>
          <w:color w:val="auto"/>
        </w:rPr>
        <w:t xml:space="preserve"> for </w:t>
      </w:r>
      <w:r w:rsidR="00785A97" w:rsidRPr="00FB7FC5">
        <w:rPr>
          <w:rFonts w:eastAsia="Arial" w:cs="Arial"/>
          <w:color w:val="auto"/>
        </w:rPr>
        <w:t xml:space="preserve">around </w:t>
      </w:r>
      <w:r w:rsidR="00F55635" w:rsidRPr="00FB7FC5">
        <w:rPr>
          <w:rFonts w:eastAsia="Arial" w:cs="Arial"/>
          <w:color w:val="auto"/>
        </w:rPr>
        <w:t xml:space="preserve">15.2% </w:t>
      </w:r>
      <w:r w:rsidR="00785A97" w:rsidRPr="00FB7FC5">
        <w:rPr>
          <w:rFonts w:eastAsia="Arial" w:cs="Arial"/>
          <w:color w:val="auto"/>
        </w:rPr>
        <w:t>of this total</w:t>
      </w:r>
      <w:r w:rsidR="00462C92" w:rsidRPr="00FB7FC5">
        <w:rPr>
          <w:rFonts w:eastAsia="Arial" w:cs="Arial"/>
          <w:color w:val="auto"/>
        </w:rPr>
        <w:t xml:space="preserve">, </w:t>
      </w:r>
      <w:r w:rsidR="00BC30B6" w:rsidRPr="00FB7FC5">
        <w:rPr>
          <w:rFonts w:eastAsia="Arial" w:cs="Arial"/>
          <w:color w:val="auto"/>
        </w:rPr>
        <w:t xml:space="preserve">at </w:t>
      </w:r>
      <w:r w:rsidR="00287371" w:rsidRPr="00FB7FC5">
        <w:rPr>
          <w:rFonts w:eastAsia="Arial" w:cs="Arial"/>
          <w:color w:val="auto"/>
        </w:rPr>
        <w:t>57 h</w:t>
      </w:r>
      <w:r w:rsidR="00FB6EB0" w:rsidRPr="00FB7FC5">
        <w:rPr>
          <w:rFonts w:eastAsia="Arial" w:cs="Arial"/>
          <w:color w:val="auto"/>
        </w:rPr>
        <w:t>ectares</w:t>
      </w:r>
      <w:r w:rsidR="00287371" w:rsidRPr="00FB7FC5">
        <w:rPr>
          <w:rFonts w:eastAsia="Arial" w:cs="Arial"/>
          <w:color w:val="auto"/>
        </w:rPr>
        <w:t xml:space="preserve"> </w:t>
      </w:r>
      <w:r w:rsidR="00FD432A" w:rsidRPr="00FB7FC5">
        <w:rPr>
          <w:rFonts w:eastAsia="Arial" w:cs="Arial"/>
          <w:color w:val="auto"/>
        </w:rPr>
        <w:t xml:space="preserve">general </w:t>
      </w:r>
      <w:r w:rsidR="00084A83" w:rsidRPr="00FB7FC5">
        <w:rPr>
          <w:rFonts w:eastAsia="Arial" w:cs="Arial"/>
          <w:color w:val="auto"/>
        </w:rPr>
        <w:t xml:space="preserve">and light </w:t>
      </w:r>
      <w:r w:rsidR="00D944AE" w:rsidRPr="00FB7FC5">
        <w:rPr>
          <w:rFonts w:eastAsia="Arial" w:cs="Arial"/>
          <w:color w:val="auto"/>
        </w:rPr>
        <w:t xml:space="preserve">industrial </w:t>
      </w:r>
      <w:r w:rsidR="008022D2" w:rsidRPr="00FB7FC5">
        <w:rPr>
          <w:rFonts w:eastAsia="Arial" w:cs="Arial"/>
          <w:color w:val="auto"/>
        </w:rPr>
        <w:t xml:space="preserve">accounts for </w:t>
      </w:r>
      <w:r w:rsidR="00E46805" w:rsidRPr="00FB7FC5">
        <w:rPr>
          <w:rFonts w:eastAsia="Arial" w:cs="Arial"/>
          <w:color w:val="auto"/>
        </w:rPr>
        <w:t>around 13.2</w:t>
      </w:r>
      <w:r w:rsidR="008930EF" w:rsidRPr="00FB7FC5">
        <w:rPr>
          <w:rFonts w:eastAsia="Arial" w:cs="Arial"/>
          <w:color w:val="auto"/>
        </w:rPr>
        <w:t>% of this total</w:t>
      </w:r>
      <w:r w:rsidR="00B40103" w:rsidRPr="00FB7FC5">
        <w:rPr>
          <w:rFonts w:eastAsia="Arial" w:cs="Arial"/>
          <w:color w:val="auto"/>
        </w:rPr>
        <w:t>.</w:t>
      </w:r>
      <w:r w:rsidR="008930EF" w:rsidRPr="00FB7FC5">
        <w:rPr>
          <w:rFonts w:eastAsia="Arial" w:cs="Arial"/>
          <w:color w:val="auto"/>
        </w:rPr>
        <w:t xml:space="preserve"> </w:t>
      </w:r>
      <w:r w:rsidR="006F679C" w:rsidRPr="00FB7FC5">
        <w:rPr>
          <w:rFonts w:eastAsia="Arial" w:cs="Arial"/>
          <w:color w:val="auto"/>
        </w:rPr>
        <w:t xml:space="preserve">The largest requirement </w:t>
      </w:r>
      <w:r w:rsidR="004C0F03" w:rsidRPr="00FB7FC5">
        <w:rPr>
          <w:rFonts w:eastAsia="Arial" w:cs="Arial"/>
          <w:color w:val="auto"/>
        </w:rPr>
        <w:t xml:space="preserve">for </w:t>
      </w:r>
      <w:r w:rsidR="003F104B" w:rsidRPr="00FB7FC5">
        <w:rPr>
          <w:rFonts w:eastAsia="Arial" w:cs="Arial"/>
          <w:color w:val="auto"/>
        </w:rPr>
        <w:t xml:space="preserve">employment </w:t>
      </w:r>
      <w:r w:rsidR="004C0F03" w:rsidRPr="00FB7FC5">
        <w:rPr>
          <w:rFonts w:eastAsia="Arial" w:cs="Arial"/>
          <w:color w:val="auto"/>
        </w:rPr>
        <w:t xml:space="preserve">land in the future </w:t>
      </w:r>
      <w:r w:rsidR="006266E7" w:rsidRPr="00FB7FC5">
        <w:rPr>
          <w:rFonts w:eastAsia="Arial" w:cs="Arial"/>
          <w:color w:val="auto"/>
        </w:rPr>
        <w:t>is for warehousing</w:t>
      </w:r>
      <w:r w:rsidR="00D47089" w:rsidRPr="00FB7FC5">
        <w:rPr>
          <w:rFonts w:eastAsia="Arial" w:cs="Arial"/>
          <w:color w:val="auto"/>
        </w:rPr>
        <w:t xml:space="preserve">, which at </w:t>
      </w:r>
      <w:r w:rsidR="00D944AE" w:rsidRPr="00FB7FC5">
        <w:rPr>
          <w:rFonts w:eastAsia="Arial" w:cs="Arial"/>
          <w:color w:val="auto"/>
        </w:rPr>
        <w:t>310 h</w:t>
      </w:r>
      <w:r w:rsidR="003E6389" w:rsidRPr="00FB7FC5">
        <w:rPr>
          <w:rFonts w:eastAsia="Arial" w:cs="Arial"/>
          <w:color w:val="auto"/>
        </w:rPr>
        <w:t xml:space="preserve">ectares </w:t>
      </w:r>
      <w:r w:rsidR="00964505" w:rsidRPr="00FB7FC5">
        <w:rPr>
          <w:rFonts w:eastAsia="Arial" w:cs="Arial"/>
          <w:color w:val="auto"/>
        </w:rPr>
        <w:t xml:space="preserve">accounts for </w:t>
      </w:r>
      <w:r w:rsidR="00BD7D84" w:rsidRPr="00FB7FC5">
        <w:rPr>
          <w:rFonts w:eastAsia="Arial" w:cs="Arial"/>
          <w:color w:val="auto"/>
        </w:rPr>
        <w:t>71.6%</w:t>
      </w:r>
      <w:r w:rsidR="003E6389" w:rsidRPr="00FB7FC5">
        <w:rPr>
          <w:rFonts w:eastAsia="Arial" w:cs="Arial"/>
          <w:color w:val="auto"/>
        </w:rPr>
        <w:t xml:space="preserve"> of the mid-scenario requirement</w:t>
      </w:r>
      <w:r w:rsidR="00D944AE" w:rsidRPr="00FB7FC5">
        <w:rPr>
          <w:rFonts w:eastAsia="Arial" w:cs="Arial"/>
          <w:color w:val="auto"/>
        </w:rPr>
        <w:t>.</w:t>
      </w:r>
      <w:r w:rsidR="186A28D7" w:rsidRPr="00FB7FC5">
        <w:rPr>
          <w:rFonts w:eastAsia="Arial" w:cs="Arial"/>
          <w:color w:val="auto"/>
        </w:rPr>
        <w:t xml:space="preserve"> </w:t>
      </w:r>
      <w:bookmarkStart w:id="31" w:name="_Hlk212824491"/>
    </w:p>
    <w:bookmarkEnd w:id="31"/>
    <w:p w14:paraId="6A508D7D" w14:textId="278828F3" w:rsidR="37629B59" w:rsidRPr="001546F3" w:rsidRDefault="37629B59" w:rsidP="37629B59">
      <w:pPr>
        <w:spacing w:after="0" w:line="240" w:lineRule="auto"/>
        <w:rPr>
          <w:rFonts w:eastAsia="Arial" w:cs="Arial"/>
          <w:szCs w:val="24"/>
        </w:rPr>
      </w:pPr>
    </w:p>
    <w:p w14:paraId="77C2BF64" w14:textId="756FEDD4" w:rsidR="5052E384" w:rsidRPr="001546F3" w:rsidRDefault="00616394" w:rsidP="5052E384">
      <w:pPr>
        <w:pStyle w:val="ListParagraph"/>
        <w:numPr>
          <w:ilvl w:val="0"/>
          <w:numId w:val="16"/>
        </w:numPr>
        <w:spacing w:after="0" w:line="240" w:lineRule="auto"/>
        <w:ind w:hanging="567"/>
        <w:rPr>
          <w:rFonts w:eastAsia="Arial" w:cs="Arial"/>
        </w:rPr>
      </w:pPr>
      <w:r>
        <w:rPr>
          <w:rFonts w:eastAsia="Arial" w:cs="Arial"/>
        </w:rPr>
        <w:t xml:space="preserve">The </w:t>
      </w:r>
      <w:r w:rsidR="006E2F91" w:rsidRPr="006E2F91">
        <w:rPr>
          <w:rFonts w:eastAsia="Arial" w:cs="Arial"/>
        </w:rPr>
        <w:t>HEDNA Update contains a series of tables (</w:t>
      </w:r>
      <w:r w:rsidR="009274CC">
        <w:rPr>
          <w:rFonts w:eastAsia="Arial" w:cs="Arial"/>
        </w:rPr>
        <w:t>F</w:t>
      </w:r>
      <w:r w:rsidR="006E2F91" w:rsidRPr="009274CC">
        <w:rPr>
          <w:rFonts w:eastAsia="Arial" w:cs="Arial"/>
        </w:rPr>
        <w:t>igures</w:t>
      </w:r>
      <w:r w:rsidR="006E2F91" w:rsidRPr="006E2F91">
        <w:rPr>
          <w:rFonts w:eastAsia="Arial" w:cs="Arial"/>
        </w:rPr>
        <w:t xml:space="preserve"> 26 to 28) setting out gross and net </w:t>
      </w:r>
      <w:r w:rsidR="00CC05F1">
        <w:rPr>
          <w:rFonts w:eastAsia="Arial" w:cs="Arial"/>
        </w:rPr>
        <w:t xml:space="preserve">floorspace requirements </w:t>
      </w:r>
      <w:r w:rsidR="00354C30">
        <w:rPr>
          <w:rFonts w:eastAsia="Arial" w:cs="Arial"/>
        </w:rPr>
        <w:t xml:space="preserve">for </w:t>
      </w:r>
      <w:r w:rsidR="006E2F91" w:rsidRPr="006E2F91">
        <w:rPr>
          <w:rFonts w:eastAsia="Arial" w:cs="Arial"/>
        </w:rPr>
        <w:t>office, industrial, warehousing and logistics in square metres under all scenarios over the plan period 2022-2050</w:t>
      </w:r>
      <w:r w:rsidR="00727AEB">
        <w:rPr>
          <w:rFonts w:eastAsia="Arial" w:cs="Arial"/>
        </w:rPr>
        <w:t>.</w:t>
      </w:r>
      <w:r w:rsidR="00501F85">
        <w:rPr>
          <w:rFonts w:eastAsia="Arial" w:cs="Arial"/>
        </w:rPr>
        <w:t xml:space="preserve"> </w:t>
      </w:r>
      <w:r w:rsidR="00501F85" w:rsidRPr="004166AC">
        <w:rPr>
          <w:rFonts w:eastAsia="Arial" w:cs="Arial"/>
          <w:b/>
        </w:rPr>
        <w:t>Table 7</w:t>
      </w:r>
      <w:r w:rsidR="00501F85">
        <w:rPr>
          <w:rFonts w:eastAsia="Arial" w:cs="Arial"/>
        </w:rPr>
        <w:t xml:space="preserve"> </w:t>
      </w:r>
      <w:r w:rsidR="003359D0">
        <w:rPr>
          <w:rFonts w:eastAsia="Arial" w:cs="Arial"/>
        </w:rPr>
        <w:t xml:space="preserve">below </w:t>
      </w:r>
      <w:r w:rsidR="009B72C1">
        <w:rPr>
          <w:rFonts w:eastAsia="Arial" w:cs="Arial"/>
        </w:rPr>
        <w:t xml:space="preserve">shows </w:t>
      </w:r>
      <w:r w:rsidR="00857856">
        <w:rPr>
          <w:rFonts w:eastAsia="Arial" w:cs="Arial"/>
        </w:rPr>
        <w:t xml:space="preserve">forecast </w:t>
      </w:r>
      <w:r w:rsidR="00825073">
        <w:rPr>
          <w:rFonts w:eastAsia="Arial" w:cs="Arial"/>
        </w:rPr>
        <w:t xml:space="preserve">gross </w:t>
      </w:r>
      <w:r w:rsidR="00825073">
        <w:rPr>
          <w:rFonts w:eastAsia="Arial" w:cs="Arial"/>
        </w:rPr>
        <w:lastRenderedPageBreak/>
        <w:t xml:space="preserve">and net </w:t>
      </w:r>
      <w:r w:rsidR="00355565">
        <w:rPr>
          <w:rFonts w:eastAsia="Arial" w:cs="Arial"/>
        </w:rPr>
        <w:t xml:space="preserve">future </w:t>
      </w:r>
      <w:r w:rsidR="00E361DC">
        <w:rPr>
          <w:rFonts w:eastAsia="Arial" w:cs="Arial"/>
        </w:rPr>
        <w:t xml:space="preserve">floorspace requirements </w:t>
      </w:r>
      <w:r w:rsidR="008C2C5D">
        <w:rPr>
          <w:rFonts w:eastAsia="Arial" w:cs="Arial"/>
        </w:rPr>
        <w:t xml:space="preserve">in square metres </w:t>
      </w:r>
      <w:r w:rsidR="00644243">
        <w:rPr>
          <w:rFonts w:eastAsia="Arial" w:cs="Arial"/>
        </w:rPr>
        <w:t xml:space="preserve">over the plan period </w:t>
      </w:r>
      <w:r w:rsidR="00FB3E57">
        <w:rPr>
          <w:rFonts w:eastAsia="Arial" w:cs="Arial"/>
        </w:rPr>
        <w:t xml:space="preserve">for </w:t>
      </w:r>
      <w:r w:rsidR="0020585F">
        <w:rPr>
          <w:rFonts w:eastAsia="Arial" w:cs="Arial"/>
        </w:rPr>
        <w:t>office</w:t>
      </w:r>
      <w:r w:rsidR="00FB3E57">
        <w:rPr>
          <w:rFonts w:eastAsia="Arial" w:cs="Arial"/>
        </w:rPr>
        <w:t>s</w:t>
      </w:r>
      <w:r w:rsidR="00BA60DB">
        <w:rPr>
          <w:rFonts w:eastAsia="Arial" w:cs="Arial"/>
        </w:rPr>
        <w:t xml:space="preserve"> </w:t>
      </w:r>
      <w:r w:rsidR="00AD00E0">
        <w:rPr>
          <w:rFonts w:eastAsia="Arial" w:cs="Arial"/>
        </w:rPr>
        <w:t>(</w:t>
      </w:r>
      <w:r w:rsidR="00BA60DB">
        <w:rPr>
          <w:rFonts w:eastAsia="Arial" w:cs="Arial"/>
        </w:rPr>
        <w:t>including R&amp;D</w:t>
      </w:r>
      <w:r w:rsidR="00FB3E57">
        <w:rPr>
          <w:rFonts w:eastAsia="Arial" w:cs="Arial"/>
        </w:rPr>
        <w:t xml:space="preserve"> floorspace</w:t>
      </w:r>
      <w:r w:rsidR="00AD00E0">
        <w:rPr>
          <w:rFonts w:eastAsia="Arial" w:cs="Arial"/>
        </w:rPr>
        <w:t>)</w:t>
      </w:r>
      <w:r w:rsidR="0020585F">
        <w:rPr>
          <w:rFonts w:eastAsia="Arial" w:cs="Arial"/>
        </w:rPr>
        <w:t xml:space="preserve"> </w:t>
      </w:r>
      <w:r w:rsidR="00632D48">
        <w:rPr>
          <w:rFonts w:eastAsia="Arial" w:cs="Arial"/>
        </w:rPr>
        <w:t xml:space="preserve">industrial </w:t>
      </w:r>
      <w:r w:rsidR="00AD00E0">
        <w:rPr>
          <w:rFonts w:eastAsia="Arial" w:cs="Arial"/>
        </w:rPr>
        <w:t>(</w:t>
      </w:r>
      <w:r w:rsidR="00E40CF9">
        <w:rPr>
          <w:rFonts w:eastAsia="Arial" w:cs="Arial"/>
        </w:rPr>
        <w:t xml:space="preserve">including </w:t>
      </w:r>
      <w:r w:rsidR="00FB3E57">
        <w:rPr>
          <w:rFonts w:eastAsia="Arial" w:cs="Arial"/>
        </w:rPr>
        <w:t xml:space="preserve">general </w:t>
      </w:r>
      <w:r w:rsidR="00632D48">
        <w:rPr>
          <w:rFonts w:eastAsia="Arial" w:cs="Arial"/>
        </w:rPr>
        <w:t>and light industrial</w:t>
      </w:r>
      <w:r w:rsidR="00AD00E0">
        <w:rPr>
          <w:rFonts w:eastAsia="Arial" w:cs="Arial"/>
        </w:rPr>
        <w:t>)</w:t>
      </w:r>
      <w:r w:rsidR="00632D48">
        <w:rPr>
          <w:rFonts w:eastAsia="Arial" w:cs="Arial"/>
        </w:rPr>
        <w:t xml:space="preserve"> </w:t>
      </w:r>
      <w:r w:rsidR="0008169B">
        <w:rPr>
          <w:rFonts w:eastAsia="Arial" w:cs="Arial"/>
        </w:rPr>
        <w:t xml:space="preserve">and </w:t>
      </w:r>
      <w:r w:rsidR="00547533">
        <w:rPr>
          <w:rFonts w:eastAsia="Arial" w:cs="Arial"/>
        </w:rPr>
        <w:t xml:space="preserve">warehousing floorspace </w:t>
      </w:r>
      <w:r w:rsidR="00150EB1">
        <w:rPr>
          <w:rFonts w:eastAsia="Arial" w:cs="Arial"/>
        </w:rPr>
        <w:t>for the mid scenario only.</w:t>
      </w:r>
    </w:p>
    <w:p w14:paraId="64F3CAF5" w14:textId="77777777" w:rsidR="00640C1D" w:rsidRDefault="00640C1D" w:rsidP="15E0019D">
      <w:pPr>
        <w:spacing w:after="0" w:line="240" w:lineRule="auto"/>
        <w:rPr>
          <w:rFonts w:eastAsia="Arial" w:cs="Arial"/>
          <w:b/>
        </w:rPr>
      </w:pPr>
    </w:p>
    <w:p w14:paraId="6C7EDDB2" w14:textId="77777777" w:rsidR="00640C1D" w:rsidRDefault="00640C1D" w:rsidP="15E0019D">
      <w:pPr>
        <w:spacing w:after="0" w:line="240" w:lineRule="auto"/>
        <w:rPr>
          <w:rFonts w:eastAsia="Arial" w:cs="Arial"/>
          <w:b/>
        </w:rPr>
      </w:pPr>
    </w:p>
    <w:p w14:paraId="2E9FB499" w14:textId="7E3636BD" w:rsidR="00FB7FC5" w:rsidRPr="00FB7FC5" w:rsidRDefault="00FB7FC5" w:rsidP="00FB7FC5">
      <w:pPr>
        <w:spacing w:line="240" w:lineRule="auto"/>
        <w:rPr>
          <w:rFonts w:eastAsia="Arial" w:cs="Arial"/>
          <w:b/>
        </w:rPr>
      </w:pPr>
      <w:bookmarkStart w:id="32" w:name="_Toc213399443"/>
      <w:r w:rsidRPr="00FB7FC5">
        <w:rPr>
          <w:rFonts w:eastAsia="Arial" w:cs="Arial"/>
          <w:b/>
        </w:rPr>
        <w:t xml:space="preserve">Table </w:t>
      </w:r>
      <w:r w:rsidRPr="00FB7FC5">
        <w:rPr>
          <w:rFonts w:eastAsia="Arial" w:cs="Arial"/>
          <w:b/>
        </w:rPr>
        <w:fldChar w:fldCharType="begin"/>
      </w:r>
      <w:r w:rsidRPr="00FB7FC5">
        <w:rPr>
          <w:rFonts w:eastAsia="Arial" w:cs="Arial"/>
          <w:b/>
        </w:rPr>
        <w:instrText xml:space="preserve"> SEQ Table \* ARABIC </w:instrText>
      </w:r>
      <w:r w:rsidRPr="00FB7FC5">
        <w:rPr>
          <w:rFonts w:eastAsia="Arial" w:cs="Arial"/>
          <w:b/>
        </w:rPr>
        <w:fldChar w:fldCharType="separate"/>
      </w:r>
      <w:r w:rsidR="000F722F">
        <w:rPr>
          <w:rFonts w:eastAsia="Arial" w:cs="Arial"/>
          <w:b/>
          <w:noProof/>
        </w:rPr>
        <w:t>7</w:t>
      </w:r>
      <w:r w:rsidRPr="00FB7FC5">
        <w:rPr>
          <w:rFonts w:eastAsia="Arial" w:cs="Arial"/>
          <w:b/>
        </w:rPr>
        <w:fldChar w:fldCharType="end"/>
      </w:r>
      <w:r w:rsidRPr="00FB7FC5">
        <w:rPr>
          <w:rFonts w:eastAsia="Arial" w:cs="Arial"/>
          <w:b/>
        </w:rPr>
        <w:t xml:space="preserve"> - Forecast gross and net floorspace requirements for office, industrial and warehousing in Milton Keynes in square metres, mid scenario only 2022-2050.</w:t>
      </w:r>
      <w:bookmarkEnd w:id="32"/>
    </w:p>
    <w:tbl>
      <w:tblPr>
        <w:tblStyle w:val="TableGrid"/>
        <w:tblW w:w="0" w:type="auto"/>
        <w:tblInd w:w="0" w:type="dxa"/>
        <w:tblLayout w:type="fixed"/>
        <w:tblLook w:val="04A0" w:firstRow="1" w:lastRow="0" w:firstColumn="1" w:lastColumn="0" w:noHBand="0" w:noVBand="1"/>
      </w:tblPr>
      <w:tblGrid>
        <w:gridCol w:w="4717"/>
        <w:gridCol w:w="4832"/>
      </w:tblGrid>
      <w:tr w:rsidR="00150EB1" w:rsidRPr="00654F48" w14:paraId="62298B58" w14:textId="77777777" w:rsidTr="008B2A9D">
        <w:trPr>
          <w:trHeight w:val="300"/>
        </w:trPr>
        <w:tc>
          <w:tcPr>
            <w:tcW w:w="4717" w:type="dxa"/>
            <w:tcBorders>
              <w:top w:val="single" w:sz="12" w:space="0" w:color="05413F"/>
              <w:left w:val="single" w:sz="12" w:space="0" w:color="05413F"/>
              <w:bottom w:val="single" w:sz="4" w:space="0" w:color="05413F"/>
              <w:right w:val="single" w:sz="4" w:space="0" w:color="05413F"/>
            </w:tcBorders>
            <w:shd w:val="clear" w:color="auto" w:fill="05413F"/>
            <w:tcMar>
              <w:left w:w="105" w:type="dxa"/>
              <w:right w:w="105" w:type="dxa"/>
            </w:tcMar>
          </w:tcPr>
          <w:p w14:paraId="582A9EB1" w14:textId="1F4CAF1D" w:rsidR="00150EB1" w:rsidRPr="00654F48" w:rsidRDefault="00E03D1D">
            <w:pPr>
              <w:rPr>
                <w:rFonts w:eastAsia="Arial" w:cs="Arial"/>
                <w:b/>
                <w:bCs/>
                <w:color w:val="FFFFFF" w:themeColor="background1"/>
                <w:szCs w:val="24"/>
              </w:rPr>
            </w:pPr>
            <w:r>
              <w:rPr>
                <w:rFonts w:eastAsia="Arial" w:cs="Arial"/>
                <w:b/>
                <w:bCs/>
                <w:color w:val="FFFFFF" w:themeColor="background1"/>
                <w:szCs w:val="24"/>
              </w:rPr>
              <w:t xml:space="preserve">                           </w:t>
            </w:r>
            <w:r w:rsidR="00150EB1" w:rsidRPr="00654F48">
              <w:rPr>
                <w:rFonts w:eastAsia="Arial" w:cs="Arial"/>
                <w:b/>
                <w:bCs/>
                <w:color w:val="FFFFFF" w:themeColor="background1"/>
                <w:szCs w:val="24"/>
              </w:rPr>
              <w:t>Use</w:t>
            </w:r>
          </w:p>
        </w:tc>
        <w:tc>
          <w:tcPr>
            <w:tcW w:w="4831" w:type="dxa"/>
            <w:tcBorders>
              <w:top w:val="single" w:sz="12" w:space="0" w:color="05413F"/>
              <w:left w:val="single" w:sz="4" w:space="0" w:color="05413F"/>
              <w:bottom w:val="single" w:sz="4" w:space="0" w:color="05413F"/>
              <w:right w:val="single" w:sz="12" w:space="0" w:color="05413F"/>
            </w:tcBorders>
            <w:shd w:val="clear" w:color="auto" w:fill="05413F"/>
            <w:tcMar>
              <w:left w:w="105" w:type="dxa"/>
              <w:right w:w="105" w:type="dxa"/>
            </w:tcMar>
          </w:tcPr>
          <w:p w14:paraId="7616C251" w14:textId="1A655A03" w:rsidR="00150EB1" w:rsidRPr="00654F48" w:rsidRDefault="00150EB1">
            <w:pPr>
              <w:jc w:val="center"/>
              <w:rPr>
                <w:rFonts w:eastAsia="Arial" w:cs="Arial"/>
                <w:b/>
                <w:bCs/>
                <w:color w:val="FFFFFF" w:themeColor="background1"/>
                <w:szCs w:val="24"/>
              </w:rPr>
            </w:pPr>
            <w:r w:rsidRPr="00654F48">
              <w:rPr>
                <w:rFonts w:eastAsia="Arial" w:cs="Arial"/>
                <w:b/>
                <w:bCs/>
                <w:color w:val="FFFFFF" w:themeColor="background1"/>
                <w:szCs w:val="24"/>
              </w:rPr>
              <w:t xml:space="preserve">Mid </w:t>
            </w:r>
            <w:r w:rsidR="00993F22">
              <w:rPr>
                <w:rFonts w:eastAsia="Arial" w:cs="Arial"/>
                <w:b/>
                <w:bCs/>
                <w:color w:val="FFFFFF" w:themeColor="background1"/>
                <w:szCs w:val="24"/>
              </w:rPr>
              <w:t xml:space="preserve">Scenario </w:t>
            </w:r>
            <w:r w:rsidRPr="00654F48">
              <w:rPr>
                <w:rFonts w:eastAsia="Arial" w:cs="Arial"/>
                <w:b/>
                <w:bCs/>
                <w:color w:val="FFFFFF" w:themeColor="background1"/>
                <w:szCs w:val="24"/>
              </w:rPr>
              <w:t xml:space="preserve">(in </w:t>
            </w:r>
            <w:proofErr w:type="spellStart"/>
            <w:r w:rsidRPr="00654F48">
              <w:rPr>
                <w:rFonts w:eastAsia="Arial" w:cs="Arial"/>
                <w:b/>
                <w:bCs/>
                <w:color w:val="FFFFFF" w:themeColor="background1"/>
                <w:szCs w:val="24"/>
              </w:rPr>
              <w:t>sq.m</w:t>
            </w:r>
            <w:proofErr w:type="spellEnd"/>
            <w:r w:rsidRPr="00654F48">
              <w:rPr>
                <w:rFonts w:eastAsia="Arial" w:cs="Arial"/>
                <w:b/>
                <w:bCs/>
                <w:color w:val="FFFFFF" w:themeColor="background1"/>
                <w:szCs w:val="24"/>
              </w:rPr>
              <w:t>)</w:t>
            </w:r>
          </w:p>
        </w:tc>
      </w:tr>
      <w:tr w:rsidR="00150EB1" w:rsidRPr="0006252A" w14:paraId="46E61FD5" w14:textId="77777777" w:rsidTr="008B2A9D">
        <w:trPr>
          <w:trHeight w:val="300"/>
        </w:trPr>
        <w:tc>
          <w:tcPr>
            <w:tcW w:w="9549"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6ED39ACA" w14:textId="77777777" w:rsidR="00150EB1" w:rsidRPr="0006252A" w:rsidRDefault="00150EB1">
            <w:pPr>
              <w:rPr>
                <w:rFonts w:eastAsia="Arial" w:cs="Arial"/>
                <w:b/>
                <w:bCs/>
                <w:szCs w:val="24"/>
              </w:rPr>
            </w:pPr>
            <w:r w:rsidRPr="0006252A">
              <w:rPr>
                <w:rFonts w:eastAsia="Arial" w:cs="Arial"/>
                <w:b/>
                <w:bCs/>
                <w:szCs w:val="24"/>
              </w:rPr>
              <w:t>Office Floorspace (including Research &amp; Development)</w:t>
            </w:r>
          </w:p>
        </w:tc>
      </w:tr>
      <w:tr w:rsidR="00150EB1" w:rsidRPr="0006252A" w14:paraId="33C90509"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05601050" w14:textId="77777777" w:rsidR="00150EB1" w:rsidRPr="0006252A" w:rsidRDefault="00150EB1">
            <w:pPr>
              <w:rPr>
                <w:rFonts w:eastAsia="Arial" w:cs="Arial"/>
                <w:szCs w:val="24"/>
              </w:rPr>
            </w:pPr>
            <w:r w:rsidRPr="0006252A">
              <w:rPr>
                <w:rFonts w:eastAsia="Arial" w:cs="Arial"/>
                <w:szCs w:val="24"/>
              </w:rPr>
              <w:t>Gross Floor Space</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515E900C" w14:textId="50C25464" w:rsidR="00150EB1" w:rsidRPr="0006252A" w:rsidRDefault="00150EB1" w:rsidP="003E4BC7">
            <w:pPr>
              <w:jc w:val="center"/>
              <w:rPr>
                <w:rFonts w:eastAsia="Arial" w:cs="Arial"/>
                <w:szCs w:val="24"/>
              </w:rPr>
            </w:pPr>
            <w:r>
              <w:rPr>
                <w:rFonts w:eastAsia="Arial" w:cs="Arial"/>
                <w:szCs w:val="24"/>
              </w:rPr>
              <w:t>610</w:t>
            </w:r>
            <w:r w:rsidRPr="0006252A">
              <w:rPr>
                <w:rFonts w:eastAsia="Arial" w:cs="Arial"/>
                <w:szCs w:val="24"/>
              </w:rPr>
              <w:t>,000</w:t>
            </w:r>
          </w:p>
        </w:tc>
      </w:tr>
      <w:tr w:rsidR="00150EB1" w14:paraId="3680EABF"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41D2FA98" w14:textId="77777777" w:rsidR="00150EB1" w:rsidRDefault="00150EB1">
            <w:pPr>
              <w:rPr>
                <w:rFonts w:eastAsia="Arial" w:cs="Arial"/>
              </w:rPr>
            </w:pPr>
            <w:r w:rsidRPr="1C7DFD08">
              <w:rPr>
                <w:rFonts w:eastAsia="Arial" w:cs="Arial"/>
              </w:rPr>
              <w:t xml:space="preserve">Per annum </w:t>
            </w:r>
            <w:r w:rsidRPr="422B4C72">
              <w:rPr>
                <w:rFonts w:eastAsia="Arial" w:cs="Arial"/>
              </w:rPr>
              <w:t>(</w:t>
            </w:r>
            <w:r w:rsidRPr="1E476D6B">
              <w:rPr>
                <w:rFonts w:eastAsia="Arial" w:cs="Arial"/>
              </w:rPr>
              <w:t>gross)</w:t>
            </w:r>
            <w:r w:rsidRPr="6A57A160">
              <w:rPr>
                <w:rFonts w:eastAsia="Arial" w:cs="Arial"/>
              </w:rPr>
              <w:t xml:space="preserve"> </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55E46844" w14:textId="47017A22" w:rsidR="00150EB1" w:rsidRDefault="00640CCF" w:rsidP="003E4BC7">
            <w:pPr>
              <w:jc w:val="center"/>
              <w:rPr>
                <w:rFonts w:eastAsia="Arial" w:cs="Arial"/>
              </w:rPr>
            </w:pPr>
            <w:r>
              <w:rPr>
                <w:rFonts w:eastAsia="Arial" w:cs="Arial"/>
              </w:rPr>
              <w:t>21</w:t>
            </w:r>
            <w:r w:rsidR="00150EB1" w:rsidRPr="4DA391C0">
              <w:rPr>
                <w:rFonts w:eastAsia="Arial" w:cs="Arial"/>
              </w:rPr>
              <w:t>,</w:t>
            </w:r>
            <w:r w:rsidR="000739D8">
              <w:rPr>
                <w:rFonts w:eastAsia="Arial" w:cs="Arial"/>
              </w:rPr>
              <w:t>7</w:t>
            </w:r>
            <w:r w:rsidR="00150EB1" w:rsidRPr="1F559263">
              <w:rPr>
                <w:rFonts w:eastAsia="Arial" w:cs="Arial"/>
              </w:rPr>
              <w:t>00</w:t>
            </w:r>
          </w:p>
        </w:tc>
      </w:tr>
      <w:tr w:rsidR="00150EB1" w:rsidRPr="0006252A" w14:paraId="410821CF"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0ABA6666" w14:textId="77777777" w:rsidR="00150EB1" w:rsidRPr="0006252A" w:rsidRDefault="00150EB1">
            <w:pPr>
              <w:rPr>
                <w:rFonts w:eastAsia="Arial" w:cs="Arial"/>
                <w:szCs w:val="24"/>
              </w:rPr>
            </w:pPr>
            <w:r w:rsidRPr="0006252A">
              <w:rPr>
                <w:rFonts w:eastAsia="Arial" w:cs="Arial"/>
                <w:szCs w:val="24"/>
              </w:rPr>
              <w:t>Net Requirement</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BF715B2" w14:textId="6D498771" w:rsidR="00150EB1" w:rsidRPr="0006252A" w:rsidRDefault="00B778D2" w:rsidP="003E4BC7">
            <w:pPr>
              <w:jc w:val="center"/>
              <w:rPr>
                <w:rFonts w:eastAsia="Arial" w:cs="Arial"/>
                <w:szCs w:val="24"/>
              </w:rPr>
            </w:pPr>
            <w:r>
              <w:rPr>
                <w:rFonts w:eastAsia="Arial" w:cs="Arial"/>
                <w:szCs w:val="24"/>
              </w:rPr>
              <w:t>43</w:t>
            </w:r>
            <w:r w:rsidR="00AA437E">
              <w:rPr>
                <w:rFonts w:eastAsia="Arial" w:cs="Arial"/>
                <w:szCs w:val="24"/>
              </w:rPr>
              <w:t>0</w:t>
            </w:r>
            <w:r w:rsidR="00150EB1" w:rsidRPr="0006252A">
              <w:rPr>
                <w:rFonts w:eastAsia="Arial" w:cs="Arial"/>
                <w:szCs w:val="24"/>
              </w:rPr>
              <w:t>,000</w:t>
            </w:r>
          </w:p>
        </w:tc>
      </w:tr>
      <w:tr w:rsidR="00450010" w:rsidRPr="0006252A" w14:paraId="1DB4FE05"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39344E5C" w14:textId="2D8CB710" w:rsidR="00450010" w:rsidRPr="0006252A" w:rsidRDefault="00450010">
            <w:pPr>
              <w:rPr>
                <w:rFonts w:eastAsia="Arial" w:cs="Arial"/>
                <w:szCs w:val="24"/>
              </w:rPr>
            </w:pPr>
            <w:r w:rsidRPr="00450010">
              <w:rPr>
                <w:rFonts w:eastAsia="Arial" w:cs="Arial"/>
                <w:szCs w:val="24"/>
              </w:rPr>
              <w:t>Per annum</w:t>
            </w:r>
            <w:r w:rsidR="00B94D6B">
              <w:rPr>
                <w:rFonts w:eastAsia="Arial" w:cs="Arial"/>
                <w:szCs w:val="24"/>
              </w:rPr>
              <w:t xml:space="preserve"> (</w:t>
            </w:r>
            <w:r w:rsidR="00966875">
              <w:rPr>
                <w:rFonts w:eastAsia="Arial" w:cs="Arial"/>
                <w:szCs w:val="24"/>
              </w:rPr>
              <w:t>net)</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6AEDF30" w14:textId="1F408367" w:rsidR="00450010" w:rsidRPr="0006252A" w:rsidRDefault="00AA437E" w:rsidP="003E4BC7">
            <w:pPr>
              <w:jc w:val="center"/>
              <w:rPr>
                <w:rFonts w:eastAsia="Arial" w:cs="Arial"/>
                <w:szCs w:val="24"/>
              </w:rPr>
            </w:pPr>
            <w:r>
              <w:rPr>
                <w:rFonts w:eastAsia="Arial" w:cs="Arial"/>
                <w:szCs w:val="24"/>
              </w:rPr>
              <w:t>15,400</w:t>
            </w:r>
          </w:p>
        </w:tc>
      </w:tr>
      <w:tr w:rsidR="00150EB1" w14:paraId="2BBD5E78" w14:textId="77777777" w:rsidTr="008B2A9D">
        <w:trPr>
          <w:trHeight w:val="300"/>
        </w:trPr>
        <w:tc>
          <w:tcPr>
            <w:tcW w:w="9549"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7005DB5C" w14:textId="64D06B58" w:rsidR="00150EB1" w:rsidRDefault="00150EB1">
            <w:pPr>
              <w:rPr>
                <w:rFonts w:eastAsia="Arial" w:cs="Arial"/>
              </w:rPr>
            </w:pPr>
          </w:p>
        </w:tc>
      </w:tr>
      <w:tr w:rsidR="00150EB1" w:rsidRPr="0006252A" w14:paraId="50C465D7" w14:textId="77777777" w:rsidTr="008B2A9D">
        <w:trPr>
          <w:trHeight w:val="300"/>
        </w:trPr>
        <w:tc>
          <w:tcPr>
            <w:tcW w:w="9549"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1ADDF9C9" w14:textId="77777777" w:rsidR="00150EB1" w:rsidRPr="0006252A" w:rsidRDefault="00150EB1">
            <w:pPr>
              <w:rPr>
                <w:rFonts w:eastAsia="Arial" w:cs="Arial"/>
                <w:b/>
                <w:bCs/>
                <w:szCs w:val="24"/>
              </w:rPr>
            </w:pPr>
            <w:r w:rsidRPr="0006252A">
              <w:rPr>
                <w:rFonts w:eastAsia="Arial" w:cs="Arial"/>
                <w:b/>
                <w:bCs/>
                <w:szCs w:val="24"/>
              </w:rPr>
              <w:t>Industrial Floorspace (E(g)</w:t>
            </w:r>
            <w:r>
              <w:rPr>
                <w:rFonts w:eastAsia="Arial" w:cs="Arial"/>
                <w:b/>
                <w:bCs/>
                <w:szCs w:val="24"/>
              </w:rPr>
              <w:t>(</w:t>
            </w:r>
            <w:r w:rsidRPr="0006252A">
              <w:rPr>
                <w:rFonts w:eastAsia="Arial" w:cs="Arial"/>
                <w:b/>
                <w:bCs/>
                <w:szCs w:val="24"/>
              </w:rPr>
              <w:t>iii</w:t>
            </w:r>
            <w:r>
              <w:rPr>
                <w:rFonts w:eastAsia="Arial" w:cs="Arial"/>
                <w:b/>
                <w:bCs/>
                <w:szCs w:val="24"/>
              </w:rPr>
              <w:t>)</w:t>
            </w:r>
            <w:r w:rsidRPr="0006252A">
              <w:rPr>
                <w:rFonts w:eastAsia="Arial" w:cs="Arial"/>
                <w:b/>
                <w:bCs/>
                <w:szCs w:val="24"/>
              </w:rPr>
              <w:t xml:space="preserve"> Light &amp; B2 General Industrial)</w:t>
            </w:r>
          </w:p>
        </w:tc>
      </w:tr>
      <w:tr w:rsidR="00150EB1" w:rsidRPr="0006252A" w14:paraId="5B45BB33"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1983D06F" w14:textId="77777777" w:rsidR="00150EB1" w:rsidRPr="0006252A" w:rsidRDefault="00150EB1">
            <w:pPr>
              <w:rPr>
                <w:rFonts w:eastAsia="Arial" w:cs="Arial"/>
                <w:szCs w:val="24"/>
              </w:rPr>
            </w:pPr>
            <w:r w:rsidRPr="0006252A">
              <w:rPr>
                <w:rFonts w:eastAsia="Arial" w:cs="Arial"/>
                <w:szCs w:val="24"/>
              </w:rPr>
              <w:t>Gross Floorspace</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70DFF84E" w14:textId="7CF8C57D" w:rsidR="00150EB1" w:rsidRPr="0006252A" w:rsidRDefault="0077761B" w:rsidP="003E4BC7">
            <w:pPr>
              <w:jc w:val="center"/>
              <w:rPr>
                <w:rFonts w:eastAsia="Arial" w:cs="Arial"/>
                <w:szCs w:val="24"/>
              </w:rPr>
            </w:pPr>
            <w:r>
              <w:rPr>
                <w:rFonts w:eastAsia="Arial" w:cs="Arial"/>
                <w:szCs w:val="24"/>
              </w:rPr>
              <w:t>43</w:t>
            </w:r>
            <w:r w:rsidR="00150EB1" w:rsidRPr="0006252A">
              <w:rPr>
                <w:rFonts w:eastAsia="Arial" w:cs="Arial"/>
                <w:szCs w:val="24"/>
              </w:rPr>
              <w:t>0,000</w:t>
            </w:r>
          </w:p>
        </w:tc>
      </w:tr>
      <w:tr w:rsidR="00B103E6" w:rsidRPr="0006252A" w14:paraId="7DC99C6C"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0FFBE150" w14:textId="546822AD" w:rsidR="00B103E6" w:rsidRPr="0006252A" w:rsidRDefault="00B94D6B">
            <w:pPr>
              <w:rPr>
                <w:rFonts w:eastAsia="Arial" w:cs="Arial"/>
                <w:szCs w:val="24"/>
              </w:rPr>
            </w:pPr>
            <w:r w:rsidRPr="00B94D6B">
              <w:rPr>
                <w:rFonts w:eastAsia="Arial" w:cs="Arial"/>
                <w:szCs w:val="24"/>
              </w:rPr>
              <w:t>Per annum (gross)</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4CFF6B71" w14:textId="4310E8DA" w:rsidR="00B103E6" w:rsidRPr="0006252A" w:rsidRDefault="00CE5601" w:rsidP="003E4BC7">
            <w:pPr>
              <w:jc w:val="center"/>
              <w:rPr>
                <w:rFonts w:eastAsia="Arial" w:cs="Arial"/>
                <w:szCs w:val="24"/>
              </w:rPr>
            </w:pPr>
            <w:r>
              <w:rPr>
                <w:rFonts w:eastAsia="Arial" w:cs="Arial"/>
                <w:szCs w:val="24"/>
              </w:rPr>
              <w:t>15,500</w:t>
            </w:r>
          </w:p>
        </w:tc>
      </w:tr>
      <w:tr w:rsidR="00150EB1" w:rsidRPr="0006252A" w14:paraId="082A9C19"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1D2B7EE7" w14:textId="77777777" w:rsidR="00150EB1" w:rsidRPr="0006252A" w:rsidRDefault="00150EB1">
            <w:pPr>
              <w:rPr>
                <w:rFonts w:eastAsia="Arial" w:cs="Arial"/>
                <w:szCs w:val="24"/>
              </w:rPr>
            </w:pPr>
            <w:r w:rsidRPr="0006252A">
              <w:rPr>
                <w:rFonts w:eastAsia="Arial" w:cs="Arial"/>
                <w:szCs w:val="24"/>
              </w:rPr>
              <w:t>Net Requirement</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8B0228F" w14:textId="1F572629" w:rsidR="00150EB1" w:rsidRPr="0006252A" w:rsidRDefault="00150EB1" w:rsidP="003E4BC7">
            <w:pPr>
              <w:jc w:val="center"/>
              <w:rPr>
                <w:rFonts w:eastAsia="Arial" w:cs="Arial"/>
                <w:szCs w:val="24"/>
              </w:rPr>
            </w:pPr>
            <w:r w:rsidRPr="0006252A">
              <w:rPr>
                <w:rFonts w:eastAsia="Arial" w:cs="Arial"/>
                <w:szCs w:val="24"/>
              </w:rPr>
              <w:t>2</w:t>
            </w:r>
            <w:r w:rsidR="003C7592">
              <w:rPr>
                <w:rFonts w:eastAsia="Arial" w:cs="Arial"/>
                <w:szCs w:val="24"/>
              </w:rPr>
              <w:t>9</w:t>
            </w:r>
            <w:r w:rsidRPr="0006252A">
              <w:rPr>
                <w:rFonts w:eastAsia="Arial" w:cs="Arial"/>
                <w:szCs w:val="24"/>
              </w:rPr>
              <w:t>0,000</w:t>
            </w:r>
          </w:p>
        </w:tc>
      </w:tr>
      <w:tr w:rsidR="00B103E6" w:rsidRPr="0006252A" w14:paraId="2D9E8D1F"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3B28CE46" w14:textId="24B9C9A6" w:rsidR="00B103E6" w:rsidRPr="0006252A" w:rsidRDefault="00CE5601">
            <w:pPr>
              <w:rPr>
                <w:rFonts w:eastAsia="Arial" w:cs="Arial"/>
                <w:szCs w:val="24"/>
              </w:rPr>
            </w:pPr>
            <w:r w:rsidRPr="00CE5601">
              <w:rPr>
                <w:rFonts w:eastAsia="Arial" w:cs="Arial"/>
                <w:szCs w:val="24"/>
              </w:rPr>
              <w:t>Per annum (net)</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77E26AD" w14:textId="416B58A9" w:rsidR="00B103E6" w:rsidRPr="0006252A" w:rsidRDefault="00977A24" w:rsidP="003E4BC7">
            <w:pPr>
              <w:jc w:val="center"/>
              <w:rPr>
                <w:rFonts w:eastAsia="Arial" w:cs="Arial"/>
                <w:szCs w:val="24"/>
              </w:rPr>
            </w:pPr>
            <w:r>
              <w:rPr>
                <w:rFonts w:eastAsia="Arial" w:cs="Arial"/>
                <w:szCs w:val="24"/>
              </w:rPr>
              <w:t>10,400</w:t>
            </w:r>
          </w:p>
        </w:tc>
      </w:tr>
      <w:tr w:rsidR="00B103E6" w:rsidRPr="0006252A" w14:paraId="7C786B7E" w14:textId="77777777" w:rsidTr="008B2A9D">
        <w:trPr>
          <w:trHeight w:val="300"/>
        </w:trPr>
        <w:tc>
          <w:tcPr>
            <w:tcW w:w="9549"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26288B65" w14:textId="77777777" w:rsidR="00B103E6" w:rsidRPr="0006252A" w:rsidRDefault="00B103E6">
            <w:pPr>
              <w:rPr>
                <w:rFonts w:eastAsia="Arial" w:cs="Arial"/>
                <w:b/>
                <w:bCs/>
                <w:szCs w:val="24"/>
              </w:rPr>
            </w:pPr>
          </w:p>
        </w:tc>
      </w:tr>
      <w:tr w:rsidR="00150EB1" w:rsidRPr="0006252A" w14:paraId="238E46C9" w14:textId="77777777" w:rsidTr="008B2A9D">
        <w:trPr>
          <w:trHeight w:val="300"/>
        </w:trPr>
        <w:tc>
          <w:tcPr>
            <w:tcW w:w="9549"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65B31DE2" w14:textId="77777777" w:rsidR="00150EB1" w:rsidRPr="0006252A" w:rsidRDefault="00150EB1">
            <w:pPr>
              <w:rPr>
                <w:rFonts w:eastAsia="Arial" w:cs="Arial"/>
                <w:b/>
                <w:bCs/>
                <w:szCs w:val="24"/>
              </w:rPr>
            </w:pPr>
            <w:r w:rsidRPr="0006252A">
              <w:rPr>
                <w:rFonts w:eastAsia="Arial" w:cs="Arial"/>
                <w:b/>
                <w:bCs/>
                <w:szCs w:val="24"/>
              </w:rPr>
              <w:t>Warehousing and Logistics</w:t>
            </w:r>
          </w:p>
        </w:tc>
      </w:tr>
      <w:tr w:rsidR="00150EB1" w:rsidRPr="0006252A" w14:paraId="7E94381F" w14:textId="77777777" w:rsidTr="008B2A9D">
        <w:trPr>
          <w:trHeight w:val="300"/>
        </w:trPr>
        <w:tc>
          <w:tcPr>
            <w:tcW w:w="4717"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243E6523" w14:textId="77777777" w:rsidR="00150EB1" w:rsidRPr="0006252A" w:rsidRDefault="00150EB1">
            <w:pPr>
              <w:rPr>
                <w:rFonts w:eastAsia="Arial" w:cs="Arial"/>
                <w:szCs w:val="24"/>
              </w:rPr>
            </w:pPr>
            <w:r w:rsidRPr="0006252A">
              <w:rPr>
                <w:rFonts w:eastAsia="Arial" w:cs="Arial"/>
                <w:szCs w:val="24"/>
              </w:rPr>
              <w:t>Gross Floorspace</w:t>
            </w:r>
          </w:p>
        </w:tc>
        <w:tc>
          <w:tcPr>
            <w:tcW w:w="4831"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08BABA92" w14:textId="73C4FFA7" w:rsidR="00150EB1" w:rsidRPr="0006252A" w:rsidRDefault="00B20DE3" w:rsidP="003E4BC7">
            <w:pPr>
              <w:jc w:val="center"/>
              <w:rPr>
                <w:rFonts w:eastAsia="Arial" w:cs="Arial"/>
                <w:szCs w:val="24"/>
              </w:rPr>
            </w:pPr>
            <w:r>
              <w:rPr>
                <w:rFonts w:eastAsia="Arial" w:cs="Arial"/>
                <w:szCs w:val="24"/>
              </w:rPr>
              <w:t>2</w:t>
            </w:r>
            <w:r w:rsidR="00150EB1" w:rsidRPr="0006252A">
              <w:rPr>
                <w:rFonts w:eastAsia="Arial" w:cs="Arial"/>
                <w:szCs w:val="24"/>
              </w:rPr>
              <w:t>,</w:t>
            </w:r>
            <w:r>
              <w:rPr>
                <w:rFonts w:eastAsia="Arial" w:cs="Arial"/>
                <w:szCs w:val="24"/>
              </w:rPr>
              <w:t>0</w:t>
            </w:r>
            <w:r w:rsidR="00150EB1" w:rsidRPr="0006252A">
              <w:rPr>
                <w:rFonts w:eastAsia="Arial" w:cs="Arial"/>
                <w:szCs w:val="24"/>
              </w:rPr>
              <w:t>00,000</w:t>
            </w:r>
          </w:p>
        </w:tc>
      </w:tr>
      <w:tr w:rsidR="00B103E6" w:rsidRPr="0006252A" w14:paraId="3DA47664" w14:textId="77777777" w:rsidTr="008B2A9D">
        <w:trPr>
          <w:trHeight w:val="300"/>
        </w:trPr>
        <w:tc>
          <w:tcPr>
            <w:tcW w:w="4717" w:type="dxa"/>
            <w:tcBorders>
              <w:top w:val="single" w:sz="4" w:space="0" w:color="05413F"/>
              <w:left w:val="single" w:sz="12" w:space="0" w:color="05413F"/>
              <w:bottom w:val="single" w:sz="12" w:space="0" w:color="05413F"/>
              <w:right w:val="single" w:sz="4" w:space="0" w:color="05413F"/>
            </w:tcBorders>
            <w:tcMar>
              <w:left w:w="105" w:type="dxa"/>
              <w:right w:w="105" w:type="dxa"/>
            </w:tcMar>
          </w:tcPr>
          <w:p w14:paraId="1E63FE90" w14:textId="2616C307" w:rsidR="00B103E6" w:rsidRPr="0006252A" w:rsidRDefault="00B94D6B">
            <w:pPr>
              <w:rPr>
                <w:rFonts w:eastAsia="Arial" w:cs="Arial"/>
                <w:szCs w:val="24"/>
              </w:rPr>
            </w:pPr>
            <w:r w:rsidRPr="00B94D6B">
              <w:rPr>
                <w:rFonts w:eastAsia="Arial" w:cs="Arial"/>
                <w:szCs w:val="24"/>
              </w:rPr>
              <w:t>Per annum (gross)</w:t>
            </w:r>
          </w:p>
        </w:tc>
        <w:tc>
          <w:tcPr>
            <w:tcW w:w="4831" w:type="dxa"/>
            <w:tcBorders>
              <w:top w:val="single" w:sz="4" w:space="0" w:color="05413F"/>
              <w:left w:val="single" w:sz="4" w:space="0" w:color="05413F"/>
              <w:bottom w:val="single" w:sz="12" w:space="0" w:color="05413F"/>
              <w:right w:val="single" w:sz="12" w:space="0" w:color="05413F"/>
            </w:tcBorders>
            <w:tcMar>
              <w:left w:w="105" w:type="dxa"/>
              <w:right w:w="105" w:type="dxa"/>
            </w:tcMar>
          </w:tcPr>
          <w:p w14:paraId="7D298A1D" w14:textId="7CB9728E" w:rsidR="00B103E6" w:rsidRPr="0006252A" w:rsidRDefault="00740C20" w:rsidP="003E4BC7">
            <w:pPr>
              <w:jc w:val="center"/>
              <w:rPr>
                <w:rFonts w:eastAsia="Arial" w:cs="Arial"/>
                <w:szCs w:val="24"/>
              </w:rPr>
            </w:pPr>
            <w:r>
              <w:rPr>
                <w:rFonts w:eastAsia="Arial" w:cs="Arial"/>
                <w:szCs w:val="24"/>
              </w:rPr>
              <w:t>70,800</w:t>
            </w:r>
          </w:p>
        </w:tc>
      </w:tr>
      <w:tr w:rsidR="00150EB1" w:rsidRPr="0006252A" w14:paraId="03059BB4" w14:textId="77777777" w:rsidTr="008B2A9D">
        <w:trPr>
          <w:trHeight w:val="300"/>
        </w:trPr>
        <w:tc>
          <w:tcPr>
            <w:tcW w:w="4717" w:type="dxa"/>
            <w:tcBorders>
              <w:top w:val="single" w:sz="4" w:space="0" w:color="05413F"/>
              <w:left w:val="single" w:sz="12" w:space="0" w:color="05413F"/>
              <w:bottom w:val="single" w:sz="12" w:space="0" w:color="05413F"/>
              <w:right w:val="single" w:sz="4" w:space="0" w:color="05413F"/>
            </w:tcBorders>
            <w:tcMar>
              <w:left w:w="105" w:type="dxa"/>
              <w:right w:w="105" w:type="dxa"/>
            </w:tcMar>
          </w:tcPr>
          <w:p w14:paraId="1739E93C" w14:textId="77777777" w:rsidR="00150EB1" w:rsidRPr="0006252A" w:rsidRDefault="00150EB1">
            <w:pPr>
              <w:rPr>
                <w:rFonts w:eastAsia="Arial" w:cs="Arial"/>
                <w:szCs w:val="24"/>
              </w:rPr>
            </w:pPr>
            <w:r w:rsidRPr="0006252A">
              <w:rPr>
                <w:rFonts w:eastAsia="Arial" w:cs="Arial"/>
                <w:szCs w:val="24"/>
              </w:rPr>
              <w:t>Net Requirement</w:t>
            </w:r>
          </w:p>
        </w:tc>
        <w:tc>
          <w:tcPr>
            <w:tcW w:w="4831" w:type="dxa"/>
            <w:tcBorders>
              <w:top w:val="single" w:sz="4" w:space="0" w:color="05413F"/>
              <w:left w:val="single" w:sz="4" w:space="0" w:color="05413F"/>
              <w:bottom w:val="single" w:sz="12" w:space="0" w:color="05413F"/>
              <w:right w:val="single" w:sz="12" w:space="0" w:color="05413F"/>
            </w:tcBorders>
            <w:tcMar>
              <w:left w:w="105" w:type="dxa"/>
              <w:right w:w="105" w:type="dxa"/>
            </w:tcMar>
          </w:tcPr>
          <w:p w14:paraId="23B572E6" w14:textId="6C88EDA8" w:rsidR="00150EB1" w:rsidRPr="0006252A" w:rsidRDefault="00150EB1" w:rsidP="003E4BC7">
            <w:pPr>
              <w:jc w:val="center"/>
              <w:rPr>
                <w:rFonts w:eastAsia="Arial" w:cs="Arial"/>
                <w:szCs w:val="24"/>
              </w:rPr>
            </w:pPr>
            <w:r w:rsidRPr="0006252A">
              <w:rPr>
                <w:rFonts w:eastAsia="Arial" w:cs="Arial"/>
                <w:szCs w:val="24"/>
              </w:rPr>
              <w:t>1,</w:t>
            </w:r>
            <w:r w:rsidR="006E0F82">
              <w:rPr>
                <w:rFonts w:eastAsia="Arial" w:cs="Arial"/>
                <w:szCs w:val="24"/>
              </w:rPr>
              <w:t>3</w:t>
            </w:r>
            <w:r w:rsidRPr="0006252A">
              <w:rPr>
                <w:rFonts w:eastAsia="Arial" w:cs="Arial"/>
                <w:szCs w:val="24"/>
              </w:rPr>
              <w:t>00,000</w:t>
            </w:r>
          </w:p>
        </w:tc>
      </w:tr>
      <w:tr w:rsidR="00B103E6" w:rsidRPr="0006252A" w14:paraId="41B2F0A5" w14:textId="77777777" w:rsidTr="008B2A9D">
        <w:trPr>
          <w:trHeight w:val="300"/>
        </w:trPr>
        <w:tc>
          <w:tcPr>
            <w:tcW w:w="4717" w:type="dxa"/>
            <w:tcBorders>
              <w:top w:val="single" w:sz="4" w:space="0" w:color="05413F"/>
              <w:left w:val="single" w:sz="12" w:space="0" w:color="05413F"/>
              <w:bottom w:val="single" w:sz="12" w:space="0" w:color="05413F"/>
              <w:right w:val="single" w:sz="4" w:space="0" w:color="05413F"/>
            </w:tcBorders>
            <w:tcMar>
              <w:left w:w="105" w:type="dxa"/>
              <w:right w:w="105" w:type="dxa"/>
            </w:tcMar>
          </w:tcPr>
          <w:p w14:paraId="3F0A876C" w14:textId="7ACD45AC" w:rsidR="00B103E6" w:rsidRPr="0006252A" w:rsidRDefault="00CE5601">
            <w:pPr>
              <w:rPr>
                <w:rFonts w:eastAsia="Arial" w:cs="Arial"/>
                <w:szCs w:val="24"/>
              </w:rPr>
            </w:pPr>
            <w:r w:rsidRPr="00CE5601">
              <w:rPr>
                <w:rFonts w:eastAsia="Arial" w:cs="Arial"/>
                <w:szCs w:val="24"/>
              </w:rPr>
              <w:t>Per annum (net)</w:t>
            </w:r>
          </w:p>
        </w:tc>
        <w:tc>
          <w:tcPr>
            <w:tcW w:w="4831" w:type="dxa"/>
            <w:tcBorders>
              <w:top w:val="single" w:sz="4" w:space="0" w:color="05413F"/>
              <w:left w:val="single" w:sz="4" w:space="0" w:color="05413F"/>
              <w:bottom w:val="single" w:sz="12" w:space="0" w:color="05413F"/>
              <w:right w:val="single" w:sz="12" w:space="0" w:color="05413F"/>
            </w:tcBorders>
            <w:tcMar>
              <w:left w:w="105" w:type="dxa"/>
              <w:right w:w="105" w:type="dxa"/>
            </w:tcMar>
          </w:tcPr>
          <w:p w14:paraId="11FA12E1" w14:textId="144D9AE8" w:rsidR="00B103E6" w:rsidRPr="0006252A" w:rsidRDefault="00113F20" w:rsidP="003E4BC7">
            <w:pPr>
              <w:jc w:val="center"/>
              <w:rPr>
                <w:rFonts w:eastAsia="Arial" w:cs="Arial"/>
                <w:szCs w:val="24"/>
              </w:rPr>
            </w:pPr>
            <w:r>
              <w:rPr>
                <w:rFonts w:eastAsia="Arial" w:cs="Arial"/>
                <w:szCs w:val="24"/>
              </w:rPr>
              <w:t>47,000</w:t>
            </w:r>
          </w:p>
        </w:tc>
      </w:tr>
      <w:tr w:rsidR="00150EB1" w:rsidRPr="0006252A" w14:paraId="03B0486E" w14:textId="77777777" w:rsidTr="008B2A9D">
        <w:trPr>
          <w:trHeight w:val="300"/>
        </w:trPr>
        <w:tc>
          <w:tcPr>
            <w:tcW w:w="9549" w:type="dxa"/>
            <w:gridSpan w:val="2"/>
            <w:tcBorders>
              <w:top w:val="single" w:sz="12" w:space="0" w:color="05413F"/>
              <w:left w:val="nil"/>
              <w:bottom w:val="nil"/>
              <w:right w:val="nil"/>
            </w:tcBorders>
            <w:tcMar>
              <w:left w:w="105" w:type="dxa"/>
              <w:right w:w="105" w:type="dxa"/>
            </w:tcMar>
          </w:tcPr>
          <w:p w14:paraId="0932FA12" w14:textId="77D52536" w:rsidR="00150EB1" w:rsidRPr="0006252A" w:rsidRDefault="00150EB1">
            <w:pPr>
              <w:rPr>
                <w:rFonts w:eastAsia="Arial" w:cs="Arial"/>
              </w:rPr>
            </w:pPr>
            <w:r w:rsidRPr="00FC2616">
              <w:rPr>
                <w:rFonts w:eastAsia="Arial" w:cs="Arial"/>
                <w:b/>
                <w:bCs/>
              </w:rPr>
              <w:t>Source:</w:t>
            </w:r>
            <w:r w:rsidRPr="00FC2616">
              <w:rPr>
                <w:rFonts w:eastAsia="Arial" w:cs="Arial"/>
              </w:rPr>
              <w:t xml:space="preserve"> Figures </w:t>
            </w:r>
            <w:r w:rsidR="00450010">
              <w:rPr>
                <w:rFonts w:eastAsia="Arial" w:cs="Arial"/>
              </w:rPr>
              <w:t>26</w:t>
            </w:r>
            <w:r w:rsidRPr="00FC2616">
              <w:rPr>
                <w:rFonts w:eastAsia="Arial" w:cs="Arial"/>
              </w:rPr>
              <w:t>-</w:t>
            </w:r>
            <w:r w:rsidR="000739D8">
              <w:rPr>
                <w:rFonts w:eastAsia="Arial" w:cs="Arial"/>
              </w:rPr>
              <w:t>29</w:t>
            </w:r>
            <w:r w:rsidRPr="00FC2616">
              <w:rPr>
                <w:rFonts w:eastAsia="Arial" w:cs="Arial"/>
                <w:bCs/>
                <w:szCs w:val="24"/>
              </w:rPr>
              <w:t>, from</w:t>
            </w:r>
            <w:r w:rsidRPr="0006252A">
              <w:rPr>
                <w:rFonts w:eastAsia="Arial" w:cs="Arial"/>
              </w:rPr>
              <w:t xml:space="preserve"> the HEDNA Update </w:t>
            </w:r>
            <w:r w:rsidRPr="00FC2616">
              <w:rPr>
                <w:rFonts w:eastAsia="Arial" w:cs="Arial"/>
                <w:bCs/>
                <w:szCs w:val="24"/>
              </w:rPr>
              <w:t>(</w:t>
            </w:r>
            <w:r w:rsidRPr="0006252A">
              <w:rPr>
                <w:rFonts w:eastAsia="Arial" w:cs="Arial"/>
              </w:rPr>
              <w:t>October 2025</w:t>
            </w:r>
            <w:r w:rsidRPr="00FC2616">
              <w:rPr>
                <w:rFonts w:eastAsia="Arial" w:cs="Arial"/>
                <w:bCs/>
                <w:szCs w:val="24"/>
              </w:rPr>
              <w:t>).</w:t>
            </w:r>
            <w:r w:rsidRPr="00FC2616">
              <w:rPr>
                <w:bCs/>
              </w:rPr>
              <w:t xml:space="preserve">  </w:t>
            </w:r>
          </w:p>
        </w:tc>
      </w:tr>
    </w:tbl>
    <w:p w14:paraId="5C3DB77E" w14:textId="77777777" w:rsidR="00150EB1" w:rsidRDefault="00150EB1" w:rsidP="15E0019D">
      <w:pPr>
        <w:spacing w:after="0" w:line="240" w:lineRule="auto"/>
        <w:rPr>
          <w:rFonts w:eastAsia="Arial" w:cs="Arial"/>
          <w:b/>
        </w:rPr>
      </w:pPr>
    </w:p>
    <w:p w14:paraId="474C8DD4" w14:textId="77777777" w:rsidR="00150EB1" w:rsidRDefault="00150EB1" w:rsidP="15E0019D">
      <w:pPr>
        <w:spacing w:after="0" w:line="240" w:lineRule="auto"/>
        <w:rPr>
          <w:rFonts w:eastAsia="Arial" w:cs="Arial"/>
          <w:b/>
        </w:rPr>
      </w:pPr>
    </w:p>
    <w:p w14:paraId="38A41CBC" w14:textId="4A558C68" w:rsidR="006B7292" w:rsidRPr="006B7292" w:rsidRDefault="00AC2765" w:rsidP="008B2A9D">
      <w:pPr>
        <w:pStyle w:val="ListParagraph"/>
        <w:numPr>
          <w:ilvl w:val="0"/>
          <w:numId w:val="16"/>
        </w:numPr>
        <w:spacing w:after="0" w:line="240" w:lineRule="auto"/>
        <w:ind w:hanging="567"/>
        <w:rPr>
          <w:rFonts w:eastAsia="Arial" w:cs="Arial"/>
        </w:rPr>
      </w:pPr>
      <w:bookmarkStart w:id="33" w:name="_Hlk212724330"/>
      <w:r w:rsidRPr="008B2A9D">
        <w:rPr>
          <w:rFonts w:eastAsia="Arial" w:cs="Arial"/>
          <w:b/>
        </w:rPr>
        <w:t>T</w:t>
      </w:r>
      <w:r w:rsidR="00480C8E" w:rsidRPr="008B2A9D">
        <w:rPr>
          <w:rFonts w:eastAsia="Arial" w:cs="Arial"/>
          <w:b/>
        </w:rPr>
        <w:t>able 7</w:t>
      </w:r>
      <w:r w:rsidR="00480C8E">
        <w:rPr>
          <w:rFonts w:eastAsia="Arial" w:cs="Arial"/>
        </w:rPr>
        <w:t xml:space="preserve"> </w:t>
      </w:r>
      <w:r w:rsidR="008B2A9D">
        <w:rPr>
          <w:rFonts w:eastAsia="Arial" w:cs="Arial"/>
        </w:rPr>
        <w:t>above</w:t>
      </w:r>
      <w:r w:rsidR="00480C8E">
        <w:rPr>
          <w:rFonts w:eastAsia="Arial" w:cs="Arial"/>
        </w:rPr>
        <w:t xml:space="preserve"> </w:t>
      </w:r>
      <w:r w:rsidR="00496248">
        <w:rPr>
          <w:rFonts w:eastAsia="Arial" w:cs="Arial"/>
        </w:rPr>
        <w:t xml:space="preserve">details that </w:t>
      </w:r>
      <w:r w:rsidR="005962E6">
        <w:rPr>
          <w:rFonts w:eastAsia="Arial" w:cs="Arial"/>
        </w:rPr>
        <w:t>t</w:t>
      </w:r>
      <w:r>
        <w:rPr>
          <w:rFonts w:eastAsia="Arial" w:cs="Arial"/>
        </w:rPr>
        <w:t xml:space="preserve">he </w:t>
      </w:r>
      <w:r w:rsidR="008D2BA1">
        <w:rPr>
          <w:rFonts w:eastAsia="Arial" w:cs="Arial"/>
        </w:rPr>
        <w:t xml:space="preserve">forecast </w:t>
      </w:r>
      <w:r w:rsidR="000A58D1">
        <w:rPr>
          <w:rFonts w:eastAsia="Arial" w:cs="Arial"/>
        </w:rPr>
        <w:t xml:space="preserve">gross floorspace requirement </w:t>
      </w:r>
      <w:r w:rsidR="008453B1">
        <w:rPr>
          <w:rFonts w:eastAsia="Arial" w:cs="Arial"/>
        </w:rPr>
        <w:t>for office</w:t>
      </w:r>
      <w:r w:rsidR="007A7344">
        <w:rPr>
          <w:rFonts w:eastAsia="Arial" w:cs="Arial"/>
        </w:rPr>
        <w:t xml:space="preserve"> floorspace </w:t>
      </w:r>
      <w:r w:rsidR="008453B1">
        <w:rPr>
          <w:rFonts w:eastAsia="Arial" w:cs="Arial"/>
        </w:rPr>
        <w:t xml:space="preserve">over the plan period </w:t>
      </w:r>
      <w:r w:rsidR="00C7318E">
        <w:rPr>
          <w:rFonts w:eastAsia="Arial" w:cs="Arial"/>
        </w:rPr>
        <w:t xml:space="preserve">is </w:t>
      </w:r>
      <w:r w:rsidR="00072216">
        <w:rPr>
          <w:rFonts w:eastAsia="Arial" w:cs="Arial"/>
        </w:rPr>
        <w:t xml:space="preserve">610,000 </w:t>
      </w:r>
      <w:r w:rsidR="000A58D1">
        <w:rPr>
          <w:rFonts w:eastAsia="Arial" w:cs="Arial"/>
        </w:rPr>
        <w:t xml:space="preserve">square metres </w:t>
      </w:r>
      <w:r w:rsidR="00072216">
        <w:rPr>
          <w:rFonts w:eastAsia="Arial" w:cs="Arial"/>
        </w:rPr>
        <w:t xml:space="preserve">and the net requirement is </w:t>
      </w:r>
      <w:r w:rsidR="00DC147B">
        <w:rPr>
          <w:rFonts w:eastAsia="Arial" w:cs="Arial"/>
        </w:rPr>
        <w:t>430,000 square metres</w:t>
      </w:r>
      <w:r w:rsidR="00C84E3A">
        <w:rPr>
          <w:rFonts w:eastAsia="Arial" w:cs="Arial"/>
        </w:rPr>
        <w:t>.</w:t>
      </w:r>
      <w:r w:rsidR="00DC147B">
        <w:rPr>
          <w:rFonts w:eastAsia="Arial" w:cs="Arial"/>
        </w:rPr>
        <w:t xml:space="preserve"> </w:t>
      </w:r>
      <w:r w:rsidR="00B75E59">
        <w:rPr>
          <w:rFonts w:eastAsia="Arial" w:cs="Arial"/>
        </w:rPr>
        <w:t xml:space="preserve">The gross requirement </w:t>
      </w:r>
      <w:r w:rsidR="00CE79F7">
        <w:rPr>
          <w:rFonts w:eastAsia="Arial" w:cs="Arial"/>
        </w:rPr>
        <w:t xml:space="preserve">for </w:t>
      </w:r>
      <w:r w:rsidR="000A58D1">
        <w:rPr>
          <w:rFonts w:eastAsia="Arial" w:cs="Arial"/>
        </w:rPr>
        <w:t xml:space="preserve">industrial </w:t>
      </w:r>
      <w:r w:rsidR="00CE79F7">
        <w:rPr>
          <w:rFonts w:eastAsia="Arial" w:cs="Arial"/>
        </w:rPr>
        <w:t xml:space="preserve">floorspace is </w:t>
      </w:r>
      <w:r w:rsidR="00EE5969">
        <w:rPr>
          <w:rFonts w:eastAsia="Arial" w:cs="Arial"/>
        </w:rPr>
        <w:t xml:space="preserve">430,000 </w:t>
      </w:r>
      <w:r w:rsidR="00263DF4">
        <w:rPr>
          <w:rFonts w:eastAsia="Arial" w:cs="Arial"/>
        </w:rPr>
        <w:t xml:space="preserve">square metres </w:t>
      </w:r>
      <w:r w:rsidR="00EE5969">
        <w:rPr>
          <w:rFonts w:eastAsia="Arial" w:cs="Arial"/>
        </w:rPr>
        <w:t xml:space="preserve">and </w:t>
      </w:r>
      <w:r w:rsidR="005B10FE">
        <w:rPr>
          <w:rFonts w:eastAsia="Arial" w:cs="Arial"/>
        </w:rPr>
        <w:t xml:space="preserve">the net requirement is </w:t>
      </w:r>
      <w:r w:rsidR="00AB24BA">
        <w:rPr>
          <w:rFonts w:eastAsia="Arial" w:cs="Arial"/>
        </w:rPr>
        <w:t>290,000</w:t>
      </w:r>
      <w:r w:rsidR="00382298">
        <w:rPr>
          <w:rFonts w:eastAsia="Arial" w:cs="Arial"/>
        </w:rPr>
        <w:t xml:space="preserve"> square metres</w:t>
      </w:r>
      <w:r w:rsidR="00F932C2">
        <w:rPr>
          <w:rFonts w:eastAsia="Arial" w:cs="Arial"/>
        </w:rPr>
        <w:t xml:space="preserve">. For warehousing and </w:t>
      </w:r>
      <w:r w:rsidR="003B1293">
        <w:rPr>
          <w:rFonts w:eastAsia="Arial" w:cs="Arial"/>
        </w:rPr>
        <w:t>logistics,</w:t>
      </w:r>
      <w:r w:rsidR="00F932C2">
        <w:rPr>
          <w:rFonts w:eastAsia="Arial" w:cs="Arial"/>
        </w:rPr>
        <w:t xml:space="preserve"> </w:t>
      </w:r>
      <w:r w:rsidR="00595BF6">
        <w:rPr>
          <w:rFonts w:eastAsia="Arial" w:cs="Arial"/>
        </w:rPr>
        <w:t xml:space="preserve">the gross </w:t>
      </w:r>
      <w:r w:rsidR="008D6EC6">
        <w:rPr>
          <w:rFonts w:eastAsia="Arial" w:cs="Arial"/>
        </w:rPr>
        <w:t xml:space="preserve">requirement is for </w:t>
      </w:r>
      <w:r w:rsidR="005D4D0F">
        <w:rPr>
          <w:rFonts w:eastAsia="Arial" w:cs="Arial"/>
        </w:rPr>
        <w:t xml:space="preserve">2,000,000 </w:t>
      </w:r>
      <w:r w:rsidR="00E51D4E">
        <w:rPr>
          <w:rFonts w:eastAsia="Arial" w:cs="Arial"/>
        </w:rPr>
        <w:t>square metres and the net requi</w:t>
      </w:r>
      <w:r w:rsidR="00C6542A">
        <w:rPr>
          <w:rFonts w:eastAsia="Arial" w:cs="Arial"/>
        </w:rPr>
        <w:t xml:space="preserve">rement is for 1,300,000 </w:t>
      </w:r>
      <w:r w:rsidR="00E20539">
        <w:rPr>
          <w:rFonts w:eastAsia="Arial" w:cs="Arial"/>
        </w:rPr>
        <w:t xml:space="preserve">square metres of </w:t>
      </w:r>
      <w:r w:rsidR="00F1396B">
        <w:rPr>
          <w:rFonts w:eastAsia="Arial" w:cs="Arial"/>
        </w:rPr>
        <w:t xml:space="preserve">floorspace. </w:t>
      </w:r>
      <w:r w:rsidR="009173BC">
        <w:rPr>
          <w:rFonts w:eastAsia="Arial" w:cs="Arial"/>
        </w:rPr>
        <w:t>T</w:t>
      </w:r>
      <w:r w:rsidR="00A64FF1">
        <w:rPr>
          <w:rFonts w:eastAsia="Arial" w:cs="Arial"/>
        </w:rPr>
        <w:t xml:space="preserve">his table also </w:t>
      </w:r>
      <w:r w:rsidR="005404FD">
        <w:rPr>
          <w:rFonts w:eastAsia="Arial" w:cs="Arial"/>
        </w:rPr>
        <w:t xml:space="preserve">illustrates </w:t>
      </w:r>
      <w:r w:rsidR="009173BC">
        <w:rPr>
          <w:rFonts w:eastAsia="Arial" w:cs="Arial"/>
        </w:rPr>
        <w:t xml:space="preserve">the amount of floorspace that </w:t>
      </w:r>
      <w:r w:rsidR="00350ED5">
        <w:rPr>
          <w:rFonts w:eastAsia="Arial" w:cs="Arial"/>
        </w:rPr>
        <w:t xml:space="preserve">would need to </w:t>
      </w:r>
      <w:r w:rsidR="00FB6FBC">
        <w:rPr>
          <w:rFonts w:eastAsia="Arial" w:cs="Arial"/>
        </w:rPr>
        <w:t xml:space="preserve">be </w:t>
      </w:r>
      <w:r w:rsidR="00350ED5">
        <w:rPr>
          <w:rFonts w:eastAsia="Arial" w:cs="Arial"/>
        </w:rPr>
        <w:t xml:space="preserve">delivered each year </w:t>
      </w:r>
      <w:r w:rsidR="000800A0">
        <w:rPr>
          <w:rFonts w:eastAsia="Arial" w:cs="Arial"/>
        </w:rPr>
        <w:t>to meet the gross and net floorspace figures set out within the table.</w:t>
      </w:r>
      <w:r w:rsidR="00606F93">
        <w:rPr>
          <w:rFonts w:eastAsia="Arial" w:cs="Arial"/>
        </w:rPr>
        <w:t xml:space="preserve"> For </w:t>
      </w:r>
      <w:r w:rsidR="00451AE5">
        <w:rPr>
          <w:rFonts w:eastAsia="Arial" w:cs="Arial"/>
        </w:rPr>
        <w:t>example,</w:t>
      </w:r>
      <w:r w:rsidR="00606F93">
        <w:rPr>
          <w:rFonts w:eastAsia="Arial" w:cs="Arial"/>
        </w:rPr>
        <w:t xml:space="preserve"> </w:t>
      </w:r>
      <w:r w:rsidR="00274D6A">
        <w:rPr>
          <w:rFonts w:eastAsia="Arial" w:cs="Arial"/>
        </w:rPr>
        <w:t xml:space="preserve">to achieve </w:t>
      </w:r>
      <w:r w:rsidR="00C774B7">
        <w:rPr>
          <w:rFonts w:eastAsia="Arial" w:cs="Arial"/>
        </w:rPr>
        <w:t xml:space="preserve">610,000 square metres </w:t>
      </w:r>
      <w:r w:rsidR="000E480F">
        <w:rPr>
          <w:rFonts w:eastAsia="Arial" w:cs="Arial"/>
        </w:rPr>
        <w:t>(</w:t>
      </w:r>
      <w:r w:rsidR="00C774B7">
        <w:rPr>
          <w:rFonts w:eastAsia="Arial" w:cs="Arial"/>
        </w:rPr>
        <w:t>gross</w:t>
      </w:r>
      <w:r w:rsidR="000E480F">
        <w:rPr>
          <w:rFonts w:eastAsia="Arial" w:cs="Arial"/>
        </w:rPr>
        <w:t>)</w:t>
      </w:r>
      <w:r w:rsidR="00C774B7">
        <w:rPr>
          <w:rFonts w:eastAsia="Arial" w:cs="Arial"/>
        </w:rPr>
        <w:t xml:space="preserve"> of office floorspace </w:t>
      </w:r>
      <w:r w:rsidR="00603951">
        <w:rPr>
          <w:rFonts w:eastAsia="Arial" w:cs="Arial"/>
        </w:rPr>
        <w:t>over th</w:t>
      </w:r>
      <w:r w:rsidR="008E1343">
        <w:rPr>
          <w:rFonts w:eastAsia="Arial" w:cs="Arial"/>
        </w:rPr>
        <w:t xml:space="preserve">e plan period </w:t>
      </w:r>
      <w:r w:rsidR="00111D9B">
        <w:rPr>
          <w:rFonts w:eastAsia="Arial" w:cs="Arial"/>
        </w:rPr>
        <w:t xml:space="preserve">a total of </w:t>
      </w:r>
      <w:r w:rsidR="004A0808">
        <w:rPr>
          <w:rFonts w:eastAsia="Arial" w:cs="Arial"/>
        </w:rPr>
        <w:t xml:space="preserve">21,700 square metres of floorspace </w:t>
      </w:r>
      <w:r w:rsidR="00794D63">
        <w:rPr>
          <w:rFonts w:eastAsia="Arial" w:cs="Arial"/>
        </w:rPr>
        <w:t xml:space="preserve">would need to be </w:t>
      </w:r>
      <w:r w:rsidR="00625189">
        <w:rPr>
          <w:rFonts w:eastAsia="Arial" w:cs="Arial"/>
        </w:rPr>
        <w:t xml:space="preserve">completed </w:t>
      </w:r>
      <w:r w:rsidR="00794D63">
        <w:rPr>
          <w:rFonts w:eastAsia="Arial" w:cs="Arial"/>
        </w:rPr>
        <w:t>each year</w:t>
      </w:r>
      <w:r w:rsidR="00F97843">
        <w:rPr>
          <w:rFonts w:eastAsia="Arial" w:cs="Arial"/>
        </w:rPr>
        <w:t>.</w:t>
      </w:r>
      <w:r w:rsidR="00794D63">
        <w:rPr>
          <w:rFonts w:eastAsia="Arial" w:cs="Arial"/>
        </w:rPr>
        <w:t xml:space="preserve"> </w:t>
      </w:r>
    </w:p>
    <w:bookmarkEnd w:id="33"/>
    <w:p w14:paraId="03F3BF73" w14:textId="77777777" w:rsidR="00150EB1" w:rsidRDefault="00150EB1" w:rsidP="15E0019D">
      <w:pPr>
        <w:spacing w:after="0" w:line="240" w:lineRule="auto"/>
        <w:rPr>
          <w:rFonts w:eastAsia="Arial" w:cs="Arial"/>
          <w:b/>
        </w:rPr>
      </w:pPr>
    </w:p>
    <w:p w14:paraId="5E0534E7" w14:textId="3DD02881" w:rsidR="002D4F0A" w:rsidRDefault="00D62E28" w:rsidP="00D62E28">
      <w:pPr>
        <w:pStyle w:val="ListParagraph"/>
        <w:numPr>
          <w:ilvl w:val="0"/>
          <w:numId w:val="16"/>
        </w:numPr>
        <w:spacing w:after="0" w:line="240" w:lineRule="auto"/>
        <w:ind w:hanging="567"/>
        <w:rPr>
          <w:rFonts w:eastAsia="Arial" w:cs="Arial"/>
        </w:rPr>
      </w:pPr>
      <w:r>
        <w:rPr>
          <w:rFonts w:eastAsia="Arial" w:cs="Arial"/>
        </w:rPr>
        <w:t xml:space="preserve"> </w:t>
      </w:r>
      <w:r w:rsidR="00AF2886" w:rsidRPr="00E44BFD">
        <w:rPr>
          <w:rFonts w:eastAsia="Arial" w:cs="Arial"/>
        </w:rPr>
        <w:t xml:space="preserve">Figure 32 in the HEDNA Update, </w:t>
      </w:r>
      <w:r w:rsidR="00CA11B2">
        <w:rPr>
          <w:rFonts w:eastAsia="Arial" w:cs="Arial"/>
        </w:rPr>
        <w:t>referred to previously</w:t>
      </w:r>
      <w:r w:rsidR="00B342A0">
        <w:rPr>
          <w:rFonts w:eastAsia="Arial" w:cs="Arial"/>
        </w:rPr>
        <w:t>,</w:t>
      </w:r>
      <w:r w:rsidR="00CA11B2">
        <w:rPr>
          <w:rFonts w:eastAsia="Arial" w:cs="Arial"/>
        </w:rPr>
        <w:t xml:space="preserve"> </w:t>
      </w:r>
      <w:r w:rsidR="00AF2886" w:rsidRPr="00E44BFD">
        <w:rPr>
          <w:rFonts w:eastAsia="Arial" w:cs="Arial"/>
        </w:rPr>
        <w:t xml:space="preserve">sets out the combined position on employment floorspace completions </w:t>
      </w:r>
      <w:r w:rsidR="00BD4E6F">
        <w:rPr>
          <w:rFonts w:eastAsia="Arial" w:cs="Arial"/>
        </w:rPr>
        <w:t xml:space="preserve">and </w:t>
      </w:r>
      <w:r w:rsidR="003A2A60">
        <w:rPr>
          <w:rFonts w:eastAsia="Arial" w:cs="Arial"/>
        </w:rPr>
        <w:t xml:space="preserve">employment floorspace </w:t>
      </w:r>
      <w:r w:rsidR="004F3868">
        <w:rPr>
          <w:rFonts w:eastAsia="Arial" w:cs="Arial"/>
        </w:rPr>
        <w:t>commitments</w:t>
      </w:r>
      <w:r w:rsidR="00DA5D7A">
        <w:rPr>
          <w:rFonts w:eastAsia="Arial" w:cs="Arial"/>
        </w:rPr>
        <w:t>.</w:t>
      </w:r>
      <w:r w:rsidR="003A2A60" w:rsidRPr="00D55610">
        <w:rPr>
          <w:rFonts w:eastAsia="Arial" w:cs="Arial"/>
        </w:rPr>
        <w:t xml:space="preserve"> </w:t>
      </w:r>
      <w:r w:rsidR="00AF2886" w:rsidRPr="00D55610">
        <w:rPr>
          <w:rFonts w:eastAsia="Arial" w:cs="Arial"/>
        </w:rPr>
        <w:t>In the first three years of the plan period</w:t>
      </w:r>
      <w:r w:rsidR="005B0516">
        <w:rPr>
          <w:rFonts w:eastAsia="Arial" w:cs="Arial"/>
        </w:rPr>
        <w:t xml:space="preserve">, </w:t>
      </w:r>
      <w:r w:rsidR="00A04542" w:rsidRPr="00A04542">
        <w:rPr>
          <w:rFonts w:eastAsia="Arial" w:cs="Arial"/>
        </w:rPr>
        <w:t>from 2022-23 to 2024-25</w:t>
      </w:r>
      <w:r w:rsidR="00A04542">
        <w:rPr>
          <w:rFonts w:eastAsia="Arial" w:cs="Arial"/>
        </w:rPr>
        <w:t xml:space="preserve">, </w:t>
      </w:r>
      <w:r w:rsidR="005B0516" w:rsidRPr="005B0516">
        <w:rPr>
          <w:rFonts w:eastAsia="Arial" w:cs="Arial"/>
        </w:rPr>
        <w:t>employment floorspace completions totall</w:t>
      </w:r>
      <w:r w:rsidR="005B0516">
        <w:rPr>
          <w:rFonts w:eastAsia="Arial" w:cs="Arial"/>
        </w:rPr>
        <w:t>ed</w:t>
      </w:r>
      <w:r w:rsidR="005B0516" w:rsidRPr="005B0516">
        <w:rPr>
          <w:rFonts w:eastAsia="Arial" w:cs="Arial"/>
        </w:rPr>
        <w:t xml:space="preserve"> 229,038 square metres. </w:t>
      </w:r>
      <w:r w:rsidR="008610AD">
        <w:rPr>
          <w:rFonts w:eastAsia="Arial" w:cs="Arial"/>
        </w:rPr>
        <w:t xml:space="preserve">At </w:t>
      </w:r>
      <w:r w:rsidR="00AF2886" w:rsidRPr="00D55610">
        <w:rPr>
          <w:rFonts w:eastAsia="Arial" w:cs="Arial"/>
        </w:rPr>
        <w:t>116,338 square metres (51%</w:t>
      </w:r>
      <w:r w:rsidR="00DA0704">
        <w:rPr>
          <w:rFonts w:eastAsia="Arial" w:cs="Arial"/>
        </w:rPr>
        <w:t>)</w:t>
      </w:r>
      <w:r w:rsidR="00B27298">
        <w:rPr>
          <w:rFonts w:eastAsia="Arial" w:cs="Arial"/>
        </w:rPr>
        <w:t xml:space="preserve"> </w:t>
      </w:r>
      <w:r w:rsidR="008610AD">
        <w:rPr>
          <w:rFonts w:eastAsia="Arial" w:cs="Arial"/>
        </w:rPr>
        <w:t xml:space="preserve">warehousing accounted for the largest share </w:t>
      </w:r>
      <w:r w:rsidR="00AF2886" w:rsidRPr="00D55610">
        <w:rPr>
          <w:rFonts w:eastAsia="Arial" w:cs="Arial"/>
        </w:rPr>
        <w:t>of all complet</w:t>
      </w:r>
      <w:r w:rsidR="005C3FF0">
        <w:rPr>
          <w:rFonts w:eastAsia="Arial" w:cs="Arial"/>
        </w:rPr>
        <w:t>ed flo</w:t>
      </w:r>
      <w:r w:rsidR="00B2111B">
        <w:rPr>
          <w:rFonts w:eastAsia="Arial" w:cs="Arial"/>
        </w:rPr>
        <w:t>orspace</w:t>
      </w:r>
      <w:r w:rsidR="00FC07FE">
        <w:rPr>
          <w:rFonts w:eastAsia="Arial" w:cs="Arial"/>
        </w:rPr>
        <w:t>. O</w:t>
      </w:r>
      <w:r w:rsidR="00AF2886" w:rsidRPr="00D55610">
        <w:rPr>
          <w:rFonts w:eastAsia="Arial" w:cs="Arial"/>
        </w:rPr>
        <w:t xml:space="preserve">ffice completions </w:t>
      </w:r>
      <w:r w:rsidR="00F76DA7">
        <w:rPr>
          <w:rFonts w:eastAsia="Arial" w:cs="Arial"/>
        </w:rPr>
        <w:t xml:space="preserve">totalled </w:t>
      </w:r>
      <w:r w:rsidR="00AF2886" w:rsidRPr="00D55610">
        <w:rPr>
          <w:rFonts w:eastAsia="Arial" w:cs="Arial"/>
        </w:rPr>
        <w:t>65,692 square metres (28.7%</w:t>
      </w:r>
      <w:r w:rsidR="007548E4">
        <w:rPr>
          <w:rFonts w:eastAsia="Arial" w:cs="Arial"/>
        </w:rPr>
        <w:t xml:space="preserve"> of all completed floorspace</w:t>
      </w:r>
      <w:r w:rsidR="00AF2886" w:rsidRPr="00D55610">
        <w:rPr>
          <w:rFonts w:eastAsia="Arial" w:cs="Arial"/>
        </w:rPr>
        <w:t>)</w:t>
      </w:r>
      <w:r w:rsidR="004E7534">
        <w:rPr>
          <w:rFonts w:eastAsia="Arial" w:cs="Arial"/>
        </w:rPr>
        <w:t>.</w:t>
      </w:r>
      <w:r w:rsidR="00AF2886" w:rsidRPr="00D55610">
        <w:rPr>
          <w:rFonts w:eastAsia="Arial" w:cs="Arial"/>
        </w:rPr>
        <w:t xml:space="preserve"> </w:t>
      </w:r>
      <w:r w:rsidR="00A817C5" w:rsidRPr="002469D8">
        <w:rPr>
          <w:rFonts w:eastAsia="Arial" w:cs="Arial"/>
          <w:b/>
          <w:bCs/>
        </w:rPr>
        <w:t>However, a</w:t>
      </w:r>
      <w:r w:rsidR="00B51E67" w:rsidRPr="002469D8">
        <w:rPr>
          <w:rFonts w:eastAsia="Arial" w:cs="Arial"/>
          <w:b/>
          <w:bCs/>
        </w:rPr>
        <w:t xml:space="preserve">t </w:t>
      </w:r>
      <w:r w:rsidR="007563D8" w:rsidRPr="002469D8">
        <w:rPr>
          <w:rFonts w:eastAsia="Arial" w:cs="Arial"/>
          <w:b/>
          <w:bCs/>
        </w:rPr>
        <w:t>52,</w:t>
      </w:r>
      <w:r w:rsidR="005A3D70" w:rsidRPr="002469D8">
        <w:rPr>
          <w:rFonts w:eastAsia="Arial" w:cs="Arial"/>
          <w:b/>
          <w:bCs/>
        </w:rPr>
        <w:t xml:space="preserve">327 </w:t>
      </w:r>
      <w:r w:rsidR="00B51E67" w:rsidRPr="002469D8">
        <w:rPr>
          <w:rFonts w:eastAsia="Arial" w:cs="Arial"/>
          <w:b/>
          <w:bCs/>
        </w:rPr>
        <w:t xml:space="preserve">square metres </w:t>
      </w:r>
      <w:r w:rsidR="00AF2886" w:rsidRPr="002469D8">
        <w:rPr>
          <w:rFonts w:eastAsia="Arial" w:cs="Arial"/>
          <w:b/>
          <w:bCs/>
        </w:rPr>
        <w:t>(79.7%</w:t>
      </w:r>
      <w:r w:rsidR="001311B0" w:rsidRPr="002469D8">
        <w:rPr>
          <w:rFonts w:eastAsia="Arial" w:cs="Arial"/>
          <w:b/>
          <w:bCs/>
        </w:rPr>
        <w:t xml:space="preserve"> of all office </w:t>
      </w:r>
      <w:r w:rsidR="000A4138" w:rsidRPr="002469D8">
        <w:rPr>
          <w:rFonts w:eastAsia="Arial" w:cs="Arial"/>
          <w:b/>
          <w:bCs/>
        </w:rPr>
        <w:t xml:space="preserve">floorspace </w:t>
      </w:r>
      <w:r w:rsidR="001311B0" w:rsidRPr="002469D8">
        <w:rPr>
          <w:rFonts w:eastAsia="Arial" w:cs="Arial"/>
          <w:b/>
          <w:bCs/>
        </w:rPr>
        <w:t>completions</w:t>
      </w:r>
      <w:r w:rsidR="00AF2886" w:rsidRPr="002469D8">
        <w:rPr>
          <w:rFonts w:eastAsia="Arial" w:cs="Arial"/>
          <w:b/>
          <w:bCs/>
        </w:rPr>
        <w:t xml:space="preserve">) </w:t>
      </w:r>
      <w:r w:rsidR="00C56B85" w:rsidRPr="002469D8">
        <w:rPr>
          <w:rFonts w:eastAsia="Arial" w:cs="Arial"/>
          <w:b/>
          <w:bCs/>
        </w:rPr>
        <w:t xml:space="preserve">most </w:t>
      </w:r>
      <w:r w:rsidR="00B51E67" w:rsidRPr="002469D8">
        <w:rPr>
          <w:rFonts w:eastAsia="Arial" w:cs="Arial"/>
          <w:b/>
          <w:bCs/>
        </w:rPr>
        <w:t xml:space="preserve">office </w:t>
      </w:r>
      <w:r w:rsidR="006A5B72" w:rsidRPr="002469D8">
        <w:rPr>
          <w:rFonts w:eastAsia="Arial" w:cs="Arial"/>
          <w:b/>
          <w:bCs/>
        </w:rPr>
        <w:t xml:space="preserve">floorspace </w:t>
      </w:r>
      <w:r w:rsidR="00B51E67" w:rsidRPr="002469D8">
        <w:rPr>
          <w:rFonts w:eastAsia="Arial" w:cs="Arial"/>
          <w:b/>
          <w:bCs/>
        </w:rPr>
        <w:lastRenderedPageBreak/>
        <w:t xml:space="preserve">completions </w:t>
      </w:r>
      <w:r w:rsidR="00AF2886" w:rsidRPr="002469D8">
        <w:rPr>
          <w:rFonts w:eastAsia="Arial" w:cs="Arial"/>
          <w:b/>
          <w:bCs/>
        </w:rPr>
        <w:t>occurr</w:t>
      </w:r>
      <w:r w:rsidR="00934544" w:rsidRPr="002469D8">
        <w:rPr>
          <w:rFonts w:eastAsia="Arial" w:cs="Arial"/>
          <w:b/>
          <w:bCs/>
        </w:rPr>
        <w:t>ed</w:t>
      </w:r>
      <w:r w:rsidR="00AF2886" w:rsidRPr="002469D8">
        <w:rPr>
          <w:rFonts w:eastAsia="Arial" w:cs="Arial"/>
          <w:b/>
          <w:bCs/>
        </w:rPr>
        <w:t xml:space="preserve"> within Central Milton Keynes</w:t>
      </w:r>
      <w:r w:rsidR="00AF2886" w:rsidRPr="00D55610">
        <w:rPr>
          <w:rFonts w:eastAsia="Arial" w:cs="Arial"/>
        </w:rPr>
        <w:t xml:space="preserve">. Industrial </w:t>
      </w:r>
      <w:r w:rsidR="00E771C3">
        <w:rPr>
          <w:rFonts w:eastAsia="Arial" w:cs="Arial"/>
        </w:rPr>
        <w:t xml:space="preserve">floorspace </w:t>
      </w:r>
      <w:r w:rsidR="00AF2886" w:rsidRPr="00D55610">
        <w:rPr>
          <w:rFonts w:eastAsia="Arial" w:cs="Arial"/>
        </w:rPr>
        <w:t xml:space="preserve">completions were 46,508 square metres (20.3%). </w:t>
      </w:r>
    </w:p>
    <w:p w14:paraId="003AC8BC" w14:textId="77777777" w:rsidR="002D4F0A" w:rsidRDefault="002D4F0A" w:rsidP="002D4F0A">
      <w:pPr>
        <w:pStyle w:val="ListParagraph"/>
        <w:ind w:left="0"/>
        <w:rPr>
          <w:rFonts w:eastAsia="Arial" w:cs="Arial"/>
        </w:rPr>
      </w:pPr>
    </w:p>
    <w:p w14:paraId="62A32033" w14:textId="37F470B4" w:rsidR="00A025C5" w:rsidRDefault="00AF2886" w:rsidP="00D62E28">
      <w:pPr>
        <w:pStyle w:val="ListParagraph"/>
        <w:numPr>
          <w:ilvl w:val="0"/>
          <w:numId w:val="16"/>
        </w:numPr>
        <w:spacing w:after="0" w:line="240" w:lineRule="auto"/>
        <w:ind w:hanging="567"/>
        <w:rPr>
          <w:rFonts w:eastAsia="Arial" w:cs="Arial"/>
        </w:rPr>
      </w:pPr>
      <w:bookmarkStart w:id="34" w:name="_Hlk212735199"/>
      <w:r w:rsidRPr="00D55610">
        <w:rPr>
          <w:rFonts w:eastAsia="Arial" w:cs="Arial"/>
        </w:rPr>
        <w:t xml:space="preserve">Employment floorspace commitments </w:t>
      </w:r>
      <w:bookmarkEnd w:id="34"/>
      <w:r w:rsidR="003F7FF1">
        <w:rPr>
          <w:rFonts w:eastAsia="Arial" w:cs="Arial"/>
        </w:rPr>
        <w:t xml:space="preserve">(gains) </w:t>
      </w:r>
      <w:r w:rsidRPr="00D55610">
        <w:rPr>
          <w:rFonts w:eastAsia="Arial" w:cs="Arial"/>
        </w:rPr>
        <w:t>include buildings under construction or not yet started</w:t>
      </w:r>
      <w:r w:rsidR="0063358D">
        <w:rPr>
          <w:rFonts w:eastAsia="Arial" w:cs="Arial"/>
        </w:rPr>
        <w:t>,</w:t>
      </w:r>
      <w:r w:rsidRPr="00D55610">
        <w:rPr>
          <w:rFonts w:eastAsia="Arial" w:cs="Arial"/>
        </w:rPr>
        <w:t xml:space="preserve"> </w:t>
      </w:r>
      <w:r w:rsidR="00960C7C">
        <w:rPr>
          <w:rFonts w:eastAsia="Arial" w:cs="Arial"/>
        </w:rPr>
        <w:t>T</w:t>
      </w:r>
      <w:r w:rsidR="00CD2097">
        <w:rPr>
          <w:rFonts w:eastAsia="Arial" w:cs="Arial"/>
        </w:rPr>
        <w:t xml:space="preserve">o </w:t>
      </w:r>
      <w:r w:rsidR="00933290">
        <w:rPr>
          <w:rFonts w:eastAsia="Arial" w:cs="Arial"/>
        </w:rPr>
        <w:t>the end of March 2025</w:t>
      </w:r>
      <w:r w:rsidR="00CD2097" w:rsidRPr="00CD2097">
        <w:t xml:space="preserve"> </w:t>
      </w:r>
      <w:r w:rsidR="002C534E">
        <w:rPr>
          <w:rFonts w:eastAsia="Arial" w:cs="Arial"/>
        </w:rPr>
        <w:t>e</w:t>
      </w:r>
      <w:r w:rsidR="00CD2097" w:rsidRPr="00CD2097">
        <w:rPr>
          <w:rFonts w:eastAsia="Arial" w:cs="Arial"/>
        </w:rPr>
        <w:t>mployment floorspace commitments</w:t>
      </w:r>
      <w:r w:rsidR="00CD2097">
        <w:rPr>
          <w:rFonts w:eastAsia="Arial" w:cs="Arial"/>
        </w:rPr>
        <w:t xml:space="preserve"> </w:t>
      </w:r>
      <w:r w:rsidR="00D47E5E">
        <w:rPr>
          <w:rFonts w:eastAsia="Arial" w:cs="Arial"/>
        </w:rPr>
        <w:t xml:space="preserve">in Milton Keynes </w:t>
      </w:r>
      <w:r w:rsidRPr="00D55610">
        <w:rPr>
          <w:rFonts w:eastAsia="Arial" w:cs="Arial"/>
        </w:rPr>
        <w:t>total</w:t>
      </w:r>
      <w:r w:rsidR="00E4169D">
        <w:rPr>
          <w:rFonts w:eastAsia="Arial" w:cs="Arial"/>
        </w:rPr>
        <w:t xml:space="preserve">led </w:t>
      </w:r>
      <w:r w:rsidRPr="00D55610">
        <w:rPr>
          <w:rFonts w:eastAsia="Arial" w:cs="Arial"/>
        </w:rPr>
        <w:t xml:space="preserve">276,779 square metres. </w:t>
      </w:r>
      <w:r w:rsidR="00A7750A">
        <w:rPr>
          <w:rFonts w:eastAsia="Arial" w:cs="Arial"/>
        </w:rPr>
        <w:t>A</w:t>
      </w:r>
      <w:r w:rsidR="001B312B">
        <w:rPr>
          <w:rFonts w:eastAsia="Arial" w:cs="Arial"/>
        </w:rPr>
        <w:t>t</w:t>
      </w:r>
      <w:r w:rsidR="001B312B" w:rsidDel="00C43BA8">
        <w:rPr>
          <w:rFonts w:eastAsia="Arial" w:cs="Arial"/>
        </w:rPr>
        <w:t xml:space="preserve"> </w:t>
      </w:r>
      <w:r w:rsidR="001B312B">
        <w:rPr>
          <w:rFonts w:eastAsia="Arial" w:cs="Arial"/>
        </w:rPr>
        <w:t>207</w:t>
      </w:r>
      <w:r w:rsidR="005455E4">
        <w:rPr>
          <w:rFonts w:eastAsia="Arial" w:cs="Arial"/>
        </w:rPr>
        <w:t>,</w:t>
      </w:r>
      <w:r w:rsidR="00AB0DD3">
        <w:rPr>
          <w:rFonts w:eastAsia="Arial" w:cs="Arial"/>
        </w:rPr>
        <w:t xml:space="preserve">559 square metres </w:t>
      </w:r>
      <w:r w:rsidR="00251347">
        <w:rPr>
          <w:rFonts w:eastAsia="Arial" w:cs="Arial"/>
        </w:rPr>
        <w:t>(7</w:t>
      </w:r>
      <w:r w:rsidR="00FD0E97">
        <w:rPr>
          <w:rFonts w:eastAsia="Arial" w:cs="Arial"/>
        </w:rPr>
        <w:t>5</w:t>
      </w:r>
      <w:r w:rsidR="00251347">
        <w:rPr>
          <w:rFonts w:eastAsia="Arial" w:cs="Arial"/>
        </w:rPr>
        <w:t>%)</w:t>
      </w:r>
      <w:r w:rsidR="00B01CF9">
        <w:rPr>
          <w:rFonts w:eastAsia="Arial" w:cs="Arial"/>
        </w:rPr>
        <w:t xml:space="preserve"> </w:t>
      </w:r>
      <w:r w:rsidR="00AB0DD3">
        <w:rPr>
          <w:rFonts w:eastAsia="Arial" w:cs="Arial"/>
        </w:rPr>
        <w:t xml:space="preserve">warehousing accounted for </w:t>
      </w:r>
      <w:r w:rsidR="002E6630">
        <w:rPr>
          <w:rFonts w:eastAsia="Arial" w:cs="Arial"/>
        </w:rPr>
        <w:t xml:space="preserve">the lion share </w:t>
      </w:r>
      <w:r w:rsidR="009837BD">
        <w:rPr>
          <w:rFonts w:eastAsia="Arial" w:cs="Arial"/>
        </w:rPr>
        <w:t xml:space="preserve">of </w:t>
      </w:r>
      <w:r w:rsidR="00B01CF9">
        <w:rPr>
          <w:rFonts w:eastAsia="Arial" w:cs="Arial"/>
        </w:rPr>
        <w:t>all</w:t>
      </w:r>
      <w:r w:rsidR="00E43F2C">
        <w:rPr>
          <w:rFonts w:eastAsia="Arial" w:cs="Arial"/>
        </w:rPr>
        <w:t xml:space="preserve"> employment </w:t>
      </w:r>
      <w:r w:rsidR="006B2810">
        <w:rPr>
          <w:rFonts w:eastAsia="Arial" w:cs="Arial"/>
        </w:rPr>
        <w:t>floorspace commitments</w:t>
      </w:r>
      <w:r w:rsidR="006709D6">
        <w:rPr>
          <w:rFonts w:eastAsia="Arial" w:cs="Arial"/>
        </w:rPr>
        <w:t>.</w:t>
      </w:r>
      <w:r w:rsidR="001D4B2E">
        <w:rPr>
          <w:rFonts w:eastAsia="Arial" w:cs="Arial"/>
        </w:rPr>
        <w:t xml:space="preserve"> </w:t>
      </w:r>
      <w:r w:rsidR="006709D6">
        <w:rPr>
          <w:rFonts w:eastAsia="Arial" w:cs="Arial"/>
        </w:rPr>
        <w:t>I</w:t>
      </w:r>
      <w:r w:rsidR="00D15EFF">
        <w:rPr>
          <w:rFonts w:eastAsia="Arial" w:cs="Arial"/>
        </w:rPr>
        <w:t xml:space="preserve">ndustrial </w:t>
      </w:r>
      <w:r w:rsidR="006709D6">
        <w:rPr>
          <w:rFonts w:eastAsia="Arial" w:cs="Arial"/>
        </w:rPr>
        <w:t xml:space="preserve">floorspace </w:t>
      </w:r>
      <w:r w:rsidR="00112676">
        <w:rPr>
          <w:rFonts w:eastAsia="Arial" w:cs="Arial"/>
        </w:rPr>
        <w:t xml:space="preserve">commitments </w:t>
      </w:r>
      <w:r w:rsidR="006709D6">
        <w:rPr>
          <w:rFonts w:eastAsia="Arial" w:cs="Arial"/>
        </w:rPr>
        <w:t xml:space="preserve">totalled </w:t>
      </w:r>
      <w:r w:rsidR="0068756B">
        <w:rPr>
          <w:rFonts w:eastAsia="Arial" w:cs="Arial"/>
        </w:rPr>
        <w:t xml:space="preserve">62,306 square metres </w:t>
      </w:r>
      <w:r w:rsidR="004C6751">
        <w:rPr>
          <w:rFonts w:eastAsia="Arial" w:cs="Arial"/>
        </w:rPr>
        <w:t xml:space="preserve">(22.5%) </w:t>
      </w:r>
      <w:r w:rsidR="0068756B">
        <w:rPr>
          <w:rFonts w:eastAsia="Arial" w:cs="Arial"/>
        </w:rPr>
        <w:t xml:space="preserve">and offices </w:t>
      </w:r>
      <w:r w:rsidR="006709D6">
        <w:rPr>
          <w:rFonts w:eastAsia="Arial" w:cs="Arial"/>
        </w:rPr>
        <w:t xml:space="preserve">were </w:t>
      </w:r>
      <w:r w:rsidR="003F1427">
        <w:rPr>
          <w:rFonts w:eastAsia="Arial" w:cs="Arial"/>
        </w:rPr>
        <w:t xml:space="preserve">6,914 square metres </w:t>
      </w:r>
      <w:r w:rsidR="00E56986">
        <w:rPr>
          <w:rFonts w:eastAsia="Arial" w:cs="Arial"/>
        </w:rPr>
        <w:t>(</w:t>
      </w:r>
      <w:r w:rsidR="0003658E">
        <w:rPr>
          <w:rFonts w:eastAsia="Arial" w:cs="Arial"/>
        </w:rPr>
        <w:t>2.5%</w:t>
      </w:r>
      <w:r w:rsidR="00E56986">
        <w:rPr>
          <w:rFonts w:eastAsia="Arial" w:cs="Arial"/>
        </w:rPr>
        <w:t xml:space="preserve">) </w:t>
      </w:r>
      <w:r w:rsidR="004E7489">
        <w:rPr>
          <w:rFonts w:eastAsia="Arial" w:cs="Arial"/>
        </w:rPr>
        <w:t xml:space="preserve">of all floorspace </w:t>
      </w:r>
      <w:r w:rsidR="00551464">
        <w:rPr>
          <w:rFonts w:eastAsia="Arial" w:cs="Arial"/>
        </w:rPr>
        <w:t xml:space="preserve">commitments. </w:t>
      </w:r>
      <w:r w:rsidRPr="00D55610">
        <w:rPr>
          <w:rFonts w:eastAsia="Arial" w:cs="Arial"/>
        </w:rPr>
        <w:t xml:space="preserve">Together the combined  </w:t>
      </w:r>
      <w:r w:rsidR="00950316">
        <w:rPr>
          <w:rFonts w:eastAsia="Arial" w:cs="Arial"/>
        </w:rPr>
        <w:t xml:space="preserve">total of </w:t>
      </w:r>
      <w:r w:rsidR="009847A0">
        <w:rPr>
          <w:rFonts w:eastAsia="Arial" w:cs="Arial"/>
        </w:rPr>
        <w:t xml:space="preserve">employment floorspace </w:t>
      </w:r>
      <w:r w:rsidR="003B7E35">
        <w:rPr>
          <w:rFonts w:eastAsia="Arial" w:cs="Arial"/>
        </w:rPr>
        <w:t xml:space="preserve">completions and commitments </w:t>
      </w:r>
      <w:r w:rsidR="00A025C5">
        <w:rPr>
          <w:rFonts w:eastAsia="Arial" w:cs="Arial"/>
        </w:rPr>
        <w:t>is</w:t>
      </w:r>
      <w:r w:rsidR="00042029">
        <w:rPr>
          <w:rFonts w:eastAsia="Arial" w:cs="Arial"/>
        </w:rPr>
        <w:t xml:space="preserve"> </w:t>
      </w:r>
      <w:r w:rsidR="00C74644">
        <w:rPr>
          <w:rFonts w:eastAsia="Arial" w:cs="Arial"/>
        </w:rPr>
        <w:t>505,817 square metres</w:t>
      </w:r>
      <w:r w:rsidR="00A025C5">
        <w:rPr>
          <w:rFonts w:eastAsia="Arial" w:cs="Arial"/>
        </w:rPr>
        <w:t xml:space="preserve">. </w:t>
      </w:r>
      <w:r w:rsidR="00EC57D8">
        <w:rPr>
          <w:rFonts w:eastAsia="Arial" w:cs="Arial"/>
        </w:rPr>
        <w:t>W</w:t>
      </w:r>
      <w:r w:rsidR="00105214">
        <w:rPr>
          <w:rFonts w:eastAsia="Arial" w:cs="Arial"/>
        </w:rPr>
        <w:t>arehousing</w:t>
      </w:r>
      <w:r w:rsidR="001D5118">
        <w:rPr>
          <w:rFonts w:eastAsia="Arial" w:cs="Arial"/>
        </w:rPr>
        <w:t xml:space="preserve"> </w:t>
      </w:r>
      <w:r w:rsidR="00105214">
        <w:rPr>
          <w:rFonts w:eastAsia="Arial" w:cs="Arial"/>
        </w:rPr>
        <w:t>account</w:t>
      </w:r>
      <w:r w:rsidR="0069799E">
        <w:rPr>
          <w:rFonts w:eastAsia="Arial" w:cs="Arial"/>
        </w:rPr>
        <w:t>ed</w:t>
      </w:r>
      <w:r w:rsidR="00105214">
        <w:rPr>
          <w:rFonts w:eastAsia="Arial" w:cs="Arial"/>
        </w:rPr>
        <w:t xml:space="preserve"> for 64.1</w:t>
      </w:r>
      <w:r w:rsidR="00EC57D8">
        <w:rPr>
          <w:rFonts w:eastAsia="Arial" w:cs="Arial"/>
        </w:rPr>
        <w:t xml:space="preserve">% </w:t>
      </w:r>
      <w:r w:rsidR="00105214">
        <w:rPr>
          <w:rFonts w:eastAsia="Arial" w:cs="Arial"/>
        </w:rPr>
        <w:t>of</w:t>
      </w:r>
      <w:r w:rsidR="003A03D4">
        <w:rPr>
          <w:rFonts w:eastAsia="Arial" w:cs="Arial"/>
        </w:rPr>
        <w:t xml:space="preserve"> th</w:t>
      </w:r>
      <w:r w:rsidR="0069799E">
        <w:rPr>
          <w:rFonts w:eastAsia="Arial" w:cs="Arial"/>
        </w:rPr>
        <w:t>is</w:t>
      </w:r>
      <w:r w:rsidR="003A03D4">
        <w:rPr>
          <w:rFonts w:eastAsia="Arial" w:cs="Arial"/>
        </w:rPr>
        <w:t xml:space="preserve"> combined total</w:t>
      </w:r>
      <w:r w:rsidR="00FE622A">
        <w:rPr>
          <w:rFonts w:eastAsia="Arial" w:cs="Arial"/>
        </w:rPr>
        <w:t xml:space="preserve">, industrial </w:t>
      </w:r>
      <w:r w:rsidR="00C563A6">
        <w:rPr>
          <w:rFonts w:eastAsia="Arial" w:cs="Arial"/>
        </w:rPr>
        <w:t xml:space="preserve">21.5% and </w:t>
      </w:r>
      <w:r w:rsidR="00441CB4">
        <w:rPr>
          <w:rFonts w:eastAsia="Arial" w:cs="Arial"/>
        </w:rPr>
        <w:t xml:space="preserve">offices </w:t>
      </w:r>
      <w:r w:rsidR="000323D4">
        <w:rPr>
          <w:rFonts w:eastAsia="Arial" w:cs="Arial"/>
        </w:rPr>
        <w:t>14.4%</w:t>
      </w:r>
      <w:r w:rsidR="00734DAB">
        <w:rPr>
          <w:rFonts w:eastAsia="Arial" w:cs="Arial"/>
        </w:rPr>
        <w:t>.</w:t>
      </w:r>
      <w:r w:rsidR="003A03D4">
        <w:rPr>
          <w:rFonts w:eastAsia="Arial" w:cs="Arial"/>
        </w:rPr>
        <w:t xml:space="preserve"> </w:t>
      </w:r>
      <w:r w:rsidR="00105214">
        <w:rPr>
          <w:rFonts w:eastAsia="Arial" w:cs="Arial"/>
        </w:rPr>
        <w:t xml:space="preserve"> </w:t>
      </w:r>
    </w:p>
    <w:p w14:paraId="78FB7DAB" w14:textId="0FAC836E" w:rsidR="47FA3559" w:rsidRPr="009D0C88" w:rsidRDefault="47FA3559" w:rsidP="47FA3559">
      <w:pPr>
        <w:spacing w:after="0" w:line="240" w:lineRule="auto"/>
        <w:rPr>
          <w:rFonts w:eastAsia="Arial" w:cs="Arial"/>
          <w:b/>
          <w:bCs/>
          <w:color w:val="05413F"/>
          <w:highlight w:val="yellow"/>
        </w:rPr>
      </w:pPr>
    </w:p>
    <w:p w14:paraId="4FD9AD87" w14:textId="0C124938" w:rsidR="00FB7FC5" w:rsidRPr="00FB7FC5" w:rsidRDefault="00FB7FC5" w:rsidP="00FB7FC5">
      <w:pPr>
        <w:spacing w:line="240" w:lineRule="auto"/>
        <w:rPr>
          <w:rFonts w:eastAsia="Arial" w:cs="Arial"/>
          <w:b/>
        </w:rPr>
      </w:pPr>
      <w:bookmarkStart w:id="35" w:name="_Toc213399444"/>
      <w:r w:rsidRPr="00FB7FC5">
        <w:rPr>
          <w:rFonts w:eastAsia="Arial" w:cs="Arial"/>
          <w:b/>
        </w:rPr>
        <w:t xml:space="preserve">Table </w:t>
      </w:r>
      <w:r w:rsidRPr="00FB7FC5">
        <w:rPr>
          <w:rFonts w:eastAsia="Arial" w:cs="Arial"/>
          <w:b/>
        </w:rPr>
        <w:fldChar w:fldCharType="begin"/>
      </w:r>
      <w:r w:rsidRPr="00FB7FC5">
        <w:rPr>
          <w:rFonts w:eastAsia="Arial" w:cs="Arial"/>
          <w:b/>
        </w:rPr>
        <w:instrText xml:space="preserve"> SEQ Table \* ARABIC </w:instrText>
      </w:r>
      <w:r w:rsidRPr="00FB7FC5">
        <w:rPr>
          <w:rFonts w:eastAsia="Arial" w:cs="Arial"/>
          <w:b/>
        </w:rPr>
        <w:fldChar w:fldCharType="separate"/>
      </w:r>
      <w:r w:rsidR="000F722F">
        <w:rPr>
          <w:rFonts w:eastAsia="Arial" w:cs="Arial"/>
          <w:b/>
          <w:noProof/>
        </w:rPr>
        <w:t>8</w:t>
      </w:r>
      <w:r w:rsidRPr="00FB7FC5">
        <w:rPr>
          <w:rFonts w:eastAsia="Arial" w:cs="Arial"/>
          <w:b/>
        </w:rPr>
        <w:fldChar w:fldCharType="end"/>
      </w:r>
      <w:r w:rsidRPr="00FB7FC5">
        <w:rPr>
          <w:rFonts w:eastAsia="Arial" w:cs="Arial"/>
          <w:b/>
        </w:rPr>
        <w:t xml:space="preserve"> - Forecast gross and net office, industrial and warehousing floorspace requirements in Milton Keynes 2022-2050 after deducting completions and commitments to the end of March 2025. Mid-scenario only.</w:t>
      </w:r>
      <w:bookmarkEnd w:id="35"/>
    </w:p>
    <w:tbl>
      <w:tblPr>
        <w:tblStyle w:val="TableGrid"/>
        <w:tblW w:w="9766" w:type="dxa"/>
        <w:tblInd w:w="0" w:type="dxa"/>
        <w:tblLayout w:type="fixed"/>
        <w:tblLook w:val="04A0" w:firstRow="1" w:lastRow="0" w:firstColumn="1" w:lastColumn="0" w:noHBand="0" w:noVBand="1"/>
      </w:tblPr>
      <w:tblGrid>
        <w:gridCol w:w="4209"/>
        <w:gridCol w:w="5557"/>
      </w:tblGrid>
      <w:tr w:rsidR="003E3325" w:rsidRPr="009D0C88" w14:paraId="69B8549F" w14:textId="77777777" w:rsidTr="00DA01B0">
        <w:trPr>
          <w:trHeight w:val="300"/>
        </w:trPr>
        <w:tc>
          <w:tcPr>
            <w:tcW w:w="4209" w:type="dxa"/>
            <w:tcBorders>
              <w:top w:val="single" w:sz="12" w:space="0" w:color="05413F"/>
              <w:left w:val="single" w:sz="12" w:space="0" w:color="05413F"/>
              <w:bottom w:val="single" w:sz="4" w:space="0" w:color="05413F"/>
              <w:right w:val="single" w:sz="4" w:space="0" w:color="05413F"/>
            </w:tcBorders>
            <w:shd w:val="clear" w:color="auto" w:fill="05413F"/>
            <w:tcMar>
              <w:left w:w="105" w:type="dxa"/>
              <w:right w:w="105" w:type="dxa"/>
            </w:tcMar>
          </w:tcPr>
          <w:p w14:paraId="42EA611C" w14:textId="77777777" w:rsidR="003E3325" w:rsidRPr="00654F48" w:rsidRDefault="003E3325">
            <w:pPr>
              <w:rPr>
                <w:rFonts w:eastAsia="Arial" w:cs="Arial"/>
                <w:b/>
                <w:bCs/>
                <w:color w:val="FFFFFF" w:themeColor="background1"/>
                <w:szCs w:val="24"/>
              </w:rPr>
            </w:pPr>
            <w:r w:rsidRPr="00654F48">
              <w:rPr>
                <w:rFonts w:eastAsia="Arial" w:cs="Arial"/>
                <w:b/>
                <w:bCs/>
                <w:color w:val="FFFFFF" w:themeColor="background1"/>
                <w:szCs w:val="24"/>
              </w:rPr>
              <w:t>Use</w:t>
            </w:r>
          </w:p>
        </w:tc>
        <w:tc>
          <w:tcPr>
            <w:tcW w:w="5557" w:type="dxa"/>
            <w:tcBorders>
              <w:top w:val="single" w:sz="12" w:space="0" w:color="05413F"/>
              <w:left w:val="single" w:sz="4" w:space="0" w:color="05413F"/>
              <w:bottom w:val="single" w:sz="4" w:space="0" w:color="05413F"/>
              <w:right w:val="single" w:sz="12" w:space="0" w:color="05413F"/>
            </w:tcBorders>
            <w:shd w:val="clear" w:color="auto" w:fill="05413F"/>
            <w:tcMar>
              <w:left w:w="105" w:type="dxa"/>
              <w:right w:w="105" w:type="dxa"/>
            </w:tcMar>
          </w:tcPr>
          <w:p w14:paraId="349C42B8" w14:textId="77777777" w:rsidR="003E3325" w:rsidRPr="00654F48" w:rsidRDefault="003E3325" w:rsidP="00810225">
            <w:pPr>
              <w:jc w:val="center"/>
              <w:rPr>
                <w:rFonts w:eastAsia="Arial" w:cs="Arial"/>
                <w:b/>
                <w:bCs/>
                <w:color w:val="FFFFFF" w:themeColor="background1"/>
                <w:szCs w:val="24"/>
              </w:rPr>
            </w:pPr>
            <w:r w:rsidRPr="00654F48">
              <w:rPr>
                <w:rFonts w:eastAsia="Arial" w:cs="Arial"/>
                <w:b/>
                <w:bCs/>
                <w:color w:val="FFFFFF" w:themeColor="background1"/>
                <w:szCs w:val="24"/>
              </w:rPr>
              <w:t xml:space="preserve">Mid Forecast (in </w:t>
            </w:r>
            <w:proofErr w:type="spellStart"/>
            <w:r w:rsidRPr="00654F48">
              <w:rPr>
                <w:rFonts w:eastAsia="Arial" w:cs="Arial"/>
                <w:b/>
                <w:bCs/>
                <w:color w:val="FFFFFF" w:themeColor="background1"/>
                <w:szCs w:val="24"/>
              </w:rPr>
              <w:t>sq.m</w:t>
            </w:r>
            <w:proofErr w:type="spellEnd"/>
            <w:r w:rsidRPr="00654F48">
              <w:rPr>
                <w:rFonts w:eastAsia="Arial" w:cs="Arial"/>
                <w:b/>
                <w:bCs/>
                <w:color w:val="FFFFFF" w:themeColor="background1"/>
                <w:szCs w:val="24"/>
              </w:rPr>
              <w:t>)</w:t>
            </w:r>
          </w:p>
        </w:tc>
      </w:tr>
      <w:tr w:rsidR="003E3325" w:rsidRPr="009D0C88" w14:paraId="32B3AFA1" w14:textId="77777777" w:rsidTr="00DA01B0">
        <w:trPr>
          <w:trHeight w:val="300"/>
        </w:trPr>
        <w:tc>
          <w:tcPr>
            <w:tcW w:w="9766"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5F935869" w14:textId="77777777" w:rsidR="003E3325" w:rsidRPr="0006252A" w:rsidRDefault="003E3325">
            <w:pPr>
              <w:rPr>
                <w:rFonts w:eastAsia="Arial" w:cs="Arial"/>
                <w:b/>
                <w:bCs/>
                <w:szCs w:val="24"/>
              </w:rPr>
            </w:pPr>
            <w:r w:rsidRPr="0006252A">
              <w:rPr>
                <w:rFonts w:eastAsia="Arial" w:cs="Arial"/>
                <w:b/>
                <w:bCs/>
                <w:szCs w:val="24"/>
              </w:rPr>
              <w:t>Office Floorspace (including Research &amp; Development)</w:t>
            </w:r>
          </w:p>
        </w:tc>
      </w:tr>
      <w:tr w:rsidR="003E3325" w:rsidRPr="009D0C88" w14:paraId="3A288C91"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32657427" w14:textId="77777777" w:rsidR="003E3325" w:rsidRPr="0006252A" w:rsidRDefault="003E3325">
            <w:pPr>
              <w:rPr>
                <w:rFonts w:eastAsia="Arial" w:cs="Arial"/>
                <w:szCs w:val="24"/>
              </w:rPr>
            </w:pPr>
            <w:r w:rsidRPr="0006252A">
              <w:rPr>
                <w:rFonts w:eastAsia="Arial" w:cs="Arial"/>
                <w:szCs w:val="24"/>
              </w:rPr>
              <w:t>Gross Floor Space</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7925CCA3" w14:textId="77777777" w:rsidR="003E3325" w:rsidRPr="0006252A" w:rsidRDefault="003E3325" w:rsidP="00810225">
            <w:pPr>
              <w:jc w:val="center"/>
              <w:rPr>
                <w:rFonts w:eastAsia="Arial" w:cs="Arial"/>
                <w:szCs w:val="24"/>
              </w:rPr>
            </w:pPr>
            <w:r w:rsidRPr="0006252A">
              <w:rPr>
                <w:rFonts w:eastAsia="Arial" w:cs="Arial"/>
                <w:szCs w:val="24"/>
              </w:rPr>
              <w:t>530,000</w:t>
            </w:r>
          </w:p>
        </w:tc>
      </w:tr>
      <w:tr w:rsidR="63E2302C" w14:paraId="64CA0DD7"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7550E40A" w14:textId="0E7713D3" w:rsidR="63E2302C" w:rsidRDefault="7CC3DBA2" w:rsidP="63E2302C">
            <w:pPr>
              <w:rPr>
                <w:rFonts w:eastAsia="Arial" w:cs="Arial"/>
              </w:rPr>
            </w:pPr>
            <w:r w:rsidRPr="1C7DFD08">
              <w:rPr>
                <w:rFonts w:eastAsia="Arial" w:cs="Arial"/>
              </w:rPr>
              <w:t xml:space="preserve">Per annum </w:t>
            </w:r>
            <w:r w:rsidR="658706CC" w:rsidRPr="422B4C72">
              <w:rPr>
                <w:rFonts w:eastAsia="Arial" w:cs="Arial"/>
              </w:rPr>
              <w:t>(</w:t>
            </w:r>
            <w:r w:rsidR="658706CC" w:rsidRPr="1E476D6B">
              <w:rPr>
                <w:rFonts w:eastAsia="Arial" w:cs="Arial"/>
              </w:rPr>
              <w:t>gross)</w:t>
            </w:r>
            <w:r w:rsidR="658706CC" w:rsidRPr="6A57A160">
              <w:rPr>
                <w:rFonts w:eastAsia="Arial" w:cs="Arial"/>
              </w:rPr>
              <w:t xml:space="preserve"> </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77D2AEB5" w14:textId="539BA957" w:rsidR="63E2302C" w:rsidRDefault="7CC3DBA2" w:rsidP="63E2302C">
            <w:pPr>
              <w:jc w:val="center"/>
              <w:rPr>
                <w:rFonts w:eastAsia="Arial" w:cs="Arial"/>
              </w:rPr>
            </w:pPr>
            <w:r w:rsidRPr="4DA391C0">
              <w:rPr>
                <w:rFonts w:eastAsia="Arial" w:cs="Arial"/>
              </w:rPr>
              <w:t>18,</w:t>
            </w:r>
            <w:r w:rsidRPr="1F559263">
              <w:rPr>
                <w:rFonts w:eastAsia="Arial" w:cs="Arial"/>
              </w:rPr>
              <w:t>900</w:t>
            </w:r>
          </w:p>
        </w:tc>
      </w:tr>
      <w:tr w:rsidR="003E3325" w:rsidRPr="009D0C88" w14:paraId="64501518"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40A55A30" w14:textId="77777777" w:rsidR="003E3325" w:rsidRPr="0006252A" w:rsidRDefault="003E3325">
            <w:pPr>
              <w:rPr>
                <w:rFonts w:eastAsia="Arial" w:cs="Arial"/>
                <w:szCs w:val="24"/>
              </w:rPr>
            </w:pPr>
            <w:r w:rsidRPr="0006252A">
              <w:rPr>
                <w:rFonts w:eastAsia="Arial" w:cs="Arial"/>
                <w:szCs w:val="24"/>
              </w:rPr>
              <w:t>Net Requirement</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281B02B" w14:textId="77777777" w:rsidR="003E3325" w:rsidRPr="0006252A" w:rsidRDefault="003E3325" w:rsidP="00810225">
            <w:pPr>
              <w:jc w:val="center"/>
              <w:rPr>
                <w:rFonts w:eastAsia="Arial" w:cs="Arial"/>
                <w:szCs w:val="24"/>
              </w:rPr>
            </w:pPr>
            <w:r w:rsidRPr="0006252A">
              <w:rPr>
                <w:rFonts w:eastAsia="Arial" w:cs="Arial"/>
                <w:szCs w:val="24"/>
              </w:rPr>
              <w:t>380,000</w:t>
            </w:r>
          </w:p>
        </w:tc>
      </w:tr>
      <w:tr w:rsidR="00F7334F" w:rsidRPr="009D0C88" w14:paraId="0FC9305F"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1940E3E5" w14:textId="357877C6" w:rsidR="00F7334F" w:rsidRPr="0006252A" w:rsidRDefault="00F7334F">
            <w:pPr>
              <w:rPr>
                <w:rFonts w:eastAsia="Arial" w:cs="Arial"/>
                <w:szCs w:val="24"/>
              </w:rPr>
            </w:pPr>
            <w:r w:rsidRPr="00F7334F">
              <w:rPr>
                <w:rFonts w:eastAsia="Arial" w:cs="Arial"/>
                <w:szCs w:val="24"/>
              </w:rPr>
              <w:t>Per annum</w:t>
            </w:r>
            <w:r w:rsidR="00A571DD">
              <w:rPr>
                <w:rFonts w:eastAsia="Arial" w:cs="Arial"/>
                <w:szCs w:val="24"/>
              </w:rPr>
              <w:t xml:space="preserve"> (net) </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6973852E" w14:textId="7803D385" w:rsidR="00F7334F" w:rsidRPr="0006252A" w:rsidRDefault="002F09D2" w:rsidP="00810225">
            <w:pPr>
              <w:jc w:val="center"/>
              <w:rPr>
                <w:rFonts w:eastAsia="Arial" w:cs="Arial"/>
                <w:szCs w:val="24"/>
              </w:rPr>
            </w:pPr>
            <w:r>
              <w:rPr>
                <w:rFonts w:eastAsia="Arial" w:cs="Arial"/>
                <w:szCs w:val="24"/>
              </w:rPr>
              <w:t>13,400</w:t>
            </w:r>
          </w:p>
        </w:tc>
      </w:tr>
      <w:tr w:rsidR="1F559263" w14:paraId="6C417A04" w14:textId="77777777" w:rsidTr="00DA01B0">
        <w:trPr>
          <w:trHeight w:val="300"/>
        </w:trPr>
        <w:tc>
          <w:tcPr>
            <w:tcW w:w="9766"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1B1B6945" w14:textId="4B08EA2A" w:rsidR="5AA43937" w:rsidRDefault="5AA43937" w:rsidP="1F559263">
            <w:pPr>
              <w:rPr>
                <w:rFonts w:eastAsia="Arial" w:cs="Arial"/>
              </w:rPr>
            </w:pPr>
          </w:p>
        </w:tc>
      </w:tr>
      <w:tr w:rsidR="003E3325" w:rsidRPr="009D0C88" w14:paraId="72EF9280" w14:textId="77777777" w:rsidTr="00DA01B0">
        <w:trPr>
          <w:trHeight w:val="300"/>
        </w:trPr>
        <w:tc>
          <w:tcPr>
            <w:tcW w:w="9766"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6F4631C0" w14:textId="56F4EA30" w:rsidR="003E3325" w:rsidRPr="0006252A" w:rsidRDefault="003E3325">
            <w:pPr>
              <w:rPr>
                <w:rFonts w:eastAsia="Arial" w:cs="Arial"/>
                <w:b/>
                <w:bCs/>
                <w:szCs w:val="24"/>
              </w:rPr>
            </w:pPr>
            <w:r w:rsidRPr="0006252A">
              <w:rPr>
                <w:rFonts w:eastAsia="Arial" w:cs="Arial"/>
                <w:b/>
                <w:bCs/>
                <w:szCs w:val="24"/>
              </w:rPr>
              <w:t>Industrial Floorspace (E(g)</w:t>
            </w:r>
            <w:r w:rsidR="00B62C13">
              <w:rPr>
                <w:rFonts w:eastAsia="Arial" w:cs="Arial"/>
                <w:b/>
                <w:bCs/>
                <w:szCs w:val="24"/>
              </w:rPr>
              <w:t>(</w:t>
            </w:r>
            <w:r w:rsidRPr="0006252A">
              <w:rPr>
                <w:rFonts w:eastAsia="Arial" w:cs="Arial"/>
                <w:b/>
                <w:bCs/>
                <w:szCs w:val="24"/>
              </w:rPr>
              <w:t>iii</w:t>
            </w:r>
            <w:r w:rsidR="00B62C13">
              <w:rPr>
                <w:rFonts w:eastAsia="Arial" w:cs="Arial"/>
                <w:b/>
                <w:bCs/>
                <w:szCs w:val="24"/>
              </w:rPr>
              <w:t>)</w:t>
            </w:r>
            <w:r w:rsidRPr="0006252A">
              <w:rPr>
                <w:rFonts w:eastAsia="Arial" w:cs="Arial"/>
                <w:b/>
                <w:bCs/>
                <w:szCs w:val="24"/>
              </w:rPr>
              <w:t xml:space="preserve"> Light &amp; B2 General Industrial)</w:t>
            </w:r>
          </w:p>
        </w:tc>
      </w:tr>
      <w:tr w:rsidR="003E3325" w:rsidRPr="009D0C88" w14:paraId="294522FD"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6BD42D29" w14:textId="77777777" w:rsidR="003E3325" w:rsidRPr="0006252A" w:rsidRDefault="003E3325">
            <w:pPr>
              <w:rPr>
                <w:rFonts w:eastAsia="Arial" w:cs="Arial"/>
                <w:szCs w:val="24"/>
              </w:rPr>
            </w:pPr>
            <w:r w:rsidRPr="0006252A">
              <w:rPr>
                <w:rFonts w:eastAsia="Arial" w:cs="Arial"/>
                <w:szCs w:val="24"/>
              </w:rPr>
              <w:t>Gross Floorspace</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45D5770E" w14:textId="77777777" w:rsidR="003E3325" w:rsidRPr="0006252A" w:rsidRDefault="003E3325" w:rsidP="00810225">
            <w:pPr>
              <w:jc w:val="center"/>
              <w:rPr>
                <w:rFonts w:eastAsia="Arial" w:cs="Arial"/>
                <w:szCs w:val="24"/>
              </w:rPr>
            </w:pPr>
            <w:r w:rsidRPr="0006252A">
              <w:rPr>
                <w:rFonts w:eastAsia="Arial" w:cs="Arial"/>
                <w:szCs w:val="24"/>
              </w:rPr>
              <w:t>310,000</w:t>
            </w:r>
          </w:p>
        </w:tc>
      </w:tr>
      <w:tr w:rsidR="00A571DD" w:rsidRPr="009D0C88" w14:paraId="2CF3DF82"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6199A176" w14:textId="2148EC0C" w:rsidR="00A571DD" w:rsidRPr="0006252A" w:rsidRDefault="00B90243">
            <w:pPr>
              <w:rPr>
                <w:rFonts w:eastAsia="Arial" w:cs="Arial"/>
                <w:szCs w:val="24"/>
              </w:rPr>
            </w:pPr>
            <w:r w:rsidRPr="00B90243">
              <w:rPr>
                <w:rFonts w:eastAsia="Arial" w:cs="Arial"/>
                <w:szCs w:val="24"/>
              </w:rPr>
              <w:t>Per annum (gross)</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5DD419EF" w14:textId="266B8FEF" w:rsidR="00A571DD" w:rsidRPr="0006252A" w:rsidRDefault="00B90243" w:rsidP="00810225">
            <w:pPr>
              <w:jc w:val="center"/>
              <w:rPr>
                <w:rFonts w:eastAsia="Arial" w:cs="Arial"/>
                <w:szCs w:val="24"/>
              </w:rPr>
            </w:pPr>
            <w:r>
              <w:rPr>
                <w:rFonts w:eastAsia="Arial" w:cs="Arial"/>
                <w:szCs w:val="24"/>
              </w:rPr>
              <w:t>11,200</w:t>
            </w:r>
          </w:p>
        </w:tc>
      </w:tr>
      <w:tr w:rsidR="003E3325" w:rsidRPr="009D0C88" w14:paraId="45398BA0"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5C5C01A6" w14:textId="77777777" w:rsidR="003E3325" w:rsidRPr="0006252A" w:rsidRDefault="003E3325">
            <w:pPr>
              <w:rPr>
                <w:rFonts w:eastAsia="Arial" w:cs="Arial"/>
                <w:szCs w:val="24"/>
              </w:rPr>
            </w:pPr>
            <w:r w:rsidRPr="0006252A">
              <w:rPr>
                <w:rFonts w:eastAsia="Arial" w:cs="Arial"/>
                <w:szCs w:val="24"/>
              </w:rPr>
              <w:t>Net Requirement</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50B830EB" w14:textId="77777777" w:rsidR="003E3325" w:rsidRPr="0006252A" w:rsidRDefault="003E3325" w:rsidP="00810225">
            <w:pPr>
              <w:jc w:val="center"/>
              <w:rPr>
                <w:rFonts w:eastAsia="Arial" w:cs="Arial"/>
                <w:szCs w:val="24"/>
              </w:rPr>
            </w:pPr>
            <w:r w:rsidRPr="0006252A">
              <w:rPr>
                <w:rFonts w:eastAsia="Arial" w:cs="Arial"/>
                <w:szCs w:val="24"/>
              </w:rPr>
              <w:t>210,000</w:t>
            </w:r>
          </w:p>
        </w:tc>
      </w:tr>
      <w:tr w:rsidR="00A571DD" w:rsidRPr="009D0C88" w14:paraId="1D19307F"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0F7BF019" w14:textId="0AF72A59" w:rsidR="00A571DD" w:rsidRPr="0006252A" w:rsidRDefault="00B90243">
            <w:pPr>
              <w:rPr>
                <w:rFonts w:eastAsia="Arial" w:cs="Arial"/>
                <w:szCs w:val="24"/>
              </w:rPr>
            </w:pPr>
            <w:r w:rsidRPr="00B90243">
              <w:rPr>
                <w:rFonts w:eastAsia="Arial" w:cs="Arial"/>
                <w:szCs w:val="24"/>
              </w:rPr>
              <w:t>Per annum (net)</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20B6BA63" w14:textId="074070E0" w:rsidR="00A571DD" w:rsidRPr="0006252A" w:rsidRDefault="009B081A" w:rsidP="00810225">
            <w:pPr>
              <w:jc w:val="center"/>
              <w:rPr>
                <w:rFonts w:eastAsia="Arial" w:cs="Arial"/>
                <w:szCs w:val="24"/>
              </w:rPr>
            </w:pPr>
            <w:r>
              <w:rPr>
                <w:rFonts w:eastAsia="Arial" w:cs="Arial"/>
                <w:szCs w:val="24"/>
              </w:rPr>
              <w:t>7,500</w:t>
            </w:r>
          </w:p>
        </w:tc>
      </w:tr>
      <w:tr w:rsidR="00B90243" w:rsidRPr="009D0C88" w14:paraId="6315E42D" w14:textId="77777777" w:rsidTr="00DA01B0">
        <w:trPr>
          <w:trHeight w:val="300"/>
        </w:trPr>
        <w:tc>
          <w:tcPr>
            <w:tcW w:w="9766"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3FD4D5AB" w14:textId="77777777" w:rsidR="00B90243" w:rsidRPr="0006252A" w:rsidRDefault="00B90243">
            <w:pPr>
              <w:rPr>
                <w:rFonts w:eastAsia="Arial" w:cs="Arial"/>
                <w:b/>
                <w:bCs/>
                <w:szCs w:val="24"/>
              </w:rPr>
            </w:pPr>
          </w:p>
        </w:tc>
      </w:tr>
      <w:tr w:rsidR="003E3325" w:rsidRPr="009D0C88" w14:paraId="79E55D12" w14:textId="77777777" w:rsidTr="00DA01B0">
        <w:trPr>
          <w:trHeight w:val="300"/>
        </w:trPr>
        <w:tc>
          <w:tcPr>
            <w:tcW w:w="9766" w:type="dxa"/>
            <w:gridSpan w:val="2"/>
            <w:tcBorders>
              <w:top w:val="single" w:sz="4" w:space="0" w:color="05413F"/>
              <w:left w:val="single" w:sz="12" w:space="0" w:color="05413F"/>
              <w:bottom w:val="single" w:sz="4" w:space="0" w:color="05413F"/>
              <w:right w:val="single" w:sz="12" w:space="0" w:color="05413F"/>
            </w:tcBorders>
            <w:tcMar>
              <w:left w:w="105" w:type="dxa"/>
              <w:right w:w="105" w:type="dxa"/>
            </w:tcMar>
          </w:tcPr>
          <w:p w14:paraId="4BAE5450" w14:textId="77777777" w:rsidR="003E3325" w:rsidRPr="0006252A" w:rsidRDefault="003E3325">
            <w:pPr>
              <w:rPr>
                <w:rFonts w:eastAsia="Arial" w:cs="Arial"/>
                <w:b/>
                <w:bCs/>
                <w:szCs w:val="24"/>
              </w:rPr>
            </w:pPr>
            <w:r w:rsidRPr="0006252A">
              <w:rPr>
                <w:rFonts w:eastAsia="Arial" w:cs="Arial"/>
                <w:b/>
                <w:bCs/>
                <w:szCs w:val="24"/>
              </w:rPr>
              <w:t>Warehousing and Logistics</w:t>
            </w:r>
          </w:p>
        </w:tc>
      </w:tr>
      <w:tr w:rsidR="003E3325" w:rsidRPr="009D0C88" w14:paraId="06B96FF1"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6F307DD6" w14:textId="77777777" w:rsidR="003E3325" w:rsidRPr="0006252A" w:rsidRDefault="003E3325">
            <w:pPr>
              <w:rPr>
                <w:rFonts w:eastAsia="Arial" w:cs="Arial"/>
                <w:szCs w:val="24"/>
              </w:rPr>
            </w:pPr>
            <w:r w:rsidRPr="0006252A">
              <w:rPr>
                <w:rFonts w:eastAsia="Arial" w:cs="Arial"/>
                <w:szCs w:val="24"/>
              </w:rPr>
              <w:t>Gross Floorspace</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32587626" w14:textId="77777777" w:rsidR="003E3325" w:rsidRPr="0006252A" w:rsidRDefault="003E3325" w:rsidP="00810225">
            <w:pPr>
              <w:jc w:val="center"/>
              <w:rPr>
                <w:rFonts w:eastAsia="Arial" w:cs="Arial"/>
                <w:szCs w:val="24"/>
              </w:rPr>
            </w:pPr>
            <w:r w:rsidRPr="0006252A">
              <w:rPr>
                <w:rFonts w:eastAsia="Arial" w:cs="Arial"/>
                <w:szCs w:val="24"/>
              </w:rPr>
              <w:t>1,600,000</w:t>
            </w:r>
          </w:p>
        </w:tc>
      </w:tr>
      <w:tr w:rsidR="00B90243" w:rsidRPr="009D0C88" w14:paraId="37BD582F" w14:textId="77777777" w:rsidTr="00DA01B0">
        <w:trPr>
          <w:trHeight w:val="300"/>
        </w:trPr>
        <w:tc>
          <w:tcPr>
            <w:tcW w:w="4209" w:type="dxa"/>
            <w:tcBorders>
              <w:top w:val="single" w:sz="4" w:space="0" w:color="05413F"/>
              <w:left w:val="single" w:sz="12" w:space="0" w:color="05413F"/>
              <w:bottom w:val="single" w:sz="4" w:space="0" w:color="05413F"/>
              <w:right w:val="single" w:sz="4" w:space="0" w:color="05413F"/>
            </w:tcBorders>
            <w:tcMar>
              <w:left w:w="105" w:type="dxa"/>
              <w:right w:w="105" w:type="dxa"/>
            </w:tcMar>
          </w:tcPr>
          <w:p w14:paraId="6F173B58" w14:textId="04A9E3B4" w:rsidR="00B90243" w:rsidRPr="0006252A" w:rsidRDefault="00B90243">
            <w:pPr>
              <w:rPr>
                <w:rFonts w:eastAsia="Arial" w:cs="Arial"/>
                <w:szCs w:val="24"/>
              </w:rPr>
            </w:pPr>
            <w:r w:rsidRPr="00B90243">
              <w:rPr>
                <w:rFonts w:eastAsia="Arial" w:cs="Arial"/>
                <w:szCs w:val="24"/>
              </w:rPr>
              <w:t>Per annum (gross)</w:t>
            </w:r>
          </w:p>
        </w:tc>
        <w:tc>
          <w:tcPr>
            <w:tcW w:w="5557" w:type="dxa"/>
            <w:tcBorders>
              <w:top w:val="single" w:sz="4" w:space="0" w:color="05413F"/>
              <w:left w:val="single" w:sz="4" w:space="0" w:color="05413F"/>
              <w:bottom w:val="single" w:sz="4" w:space="0" w:color="05413F"/>
              <w:right w:val="single" w:sz="12" w:space="0" w:color="05413F"/>
            </w:tcBorders>
            <w:tcMar>
              <w:left w:w="105" w:type="dxa"/>
              <w:right w:w="105" w:type="dxa"/>
            </w:tcMar>
          </w:tcPr>
          <w:p w14:paraId="694C85FE" w14:textId="34EAE8DD" w:rsidR="00B90243" w:rsidRPr="0006252A" w:rsidRDefault="009B081A" w:rsidP="00810225">
            <w:pPr>
              <w:jc w:val="center"/>
              <w:rPr>
                <w:rFonts w:eastAsia="Arial" w:cs="Arial"/>
                <w:szCs w:val="24"/>
              </w:rPr>
            </w:pPr>
            <w:r>
              <w:rPr>
                <w:rFonts w:eastAsia="Arial" w:cs="Arial"/>
                <w:szCs w:val="24"/>
              </w:rPr>
              <w:t>58,000</w:t>
            </w:r>
          </w:p>
        </w:tc>
      </w:tr>
      <w:tr w:rsidR="00CD3DD7" w:rsidRPr="009D0C88" w14:paraId="365E84DB" w14:textId="77777777" w:rsidTr="00DA01B0">
        <w:trPr>
          <w:trHeight w:val="300"/>
        </w:trPr>
        <w:tc>
          <w:tcPr>
            <w:tcW w:w="4209" w:type="dxa"/>
            <w:tcBorders>
              <w:top w:val="single" w:sz="4" w:space="0" w:color="05413F"/>
              <w:left w:val="single" w:sz="12" w:space="0" w:color="05413F"/>
              <w:bottom w:val="single" w:sz="12" w:space="0" w:color="05413F"/>
              <w:right w:val="single" w:sz="4" w:space="0" w:color="05413F"/>
            </w:tcBorders>
            <w:tcMar>
              <w:left w:w="105" w:type="dxa"/>
              <w:right w:w="105" w:type="dxa"/>
            </w:tcMar>
          </w:tcPr>
          <w:p w14:paraId="130825C1" w14:textId="77777777" w:rsidR="003E3325" w:rsidRPr="0006252A" w:rsidRDefault="003E3325">
            <w:pPr>
              <w:rPr>
                <w:rFonts w:eastAsia="Arial" w:cs="Arial"/>
                <w:szCs w:val="24"/>
              </w:rPr>
            </w:pPr>
            <w:r w:rsidRPr="0006252A">
              <w:rPr>
                <w:rFonts w:eastAsia="Arial" w:cs="Arial"/>
                <w:szCs w:val="24"/>
              </w:rPr>
              <w:t>Net Requirement</w:t>
            </w:r>
          </w:p>
        </w:tc>
        <w:tc>
          <w:tcPr>
            <w:tcW w:w="5557" w:type="dxa"/>
            <w:tcBorders>
              <w:top w:val="single" w:sz="4" w:space="0" w:color="05413F"/>
              <w:left w:val="single" w:sz="4" w:space="0" w:color="05413F"/>
              <w:bottom w:val="single" w:sz="12" w:space="0" w:color="05413F"/>
              <w:right w:val="single" w:sz="12" w:space="0" w:color="05413F"/>
            </w:tcBorders>
            <w:tcMar>
              <w:left w:w="105" w:type="dxa"/>
              <w:right w:w="105" w:type="dxa"/>
            </w:tcMar>
          </w:tcPr>
          <w:p w14:paraId="3A9D0F3E" w14:textId="77777777" w:rsidR="003E3325" w:rsidRPr="0006252A" w:rsidRDefault="003E3325" w:rsidP="00810225">
            <w:pPr>
              <w:jc w:val="center"/>
              <w:rPr>
                <w:rFonts w:eastAsia="Arial" w:cs="Arial"/>
                <w:szCs w:val="24"/>
              </w:rPr>
            </w:pPr>
            <w:r w:rsidRPr="0006252A">
              <w:rPr>
                <w:rFonts w:eastAsia="Arial" w:cs="Arial"/>
                <w:szCs w:val="24"/>
              </w:rPr>
              <w:t>1,100,000</w:t>
            </w:r>
          </w:p>
        </w:tc>
      </w:tr>
      <w:tr w:rsidR="00B90243" w:rsidRPr="009D0C88" w14:paraId="22EECC72" w14:textId="77777777" w:rsidTr="00DA01B0">
        <w:trPr>
          <w:trHeight w:val="300"/>
        </w:trPr>
        <w:tc>
          <w:tcPr>
            <w:tcW w:w="4209" w:type="dxa"/>
            <w:tcBorders>
              <w:top w:val="single" w:sz="4" w:space="0" w:color="05413F"/>
              <w:left w:val="single" w:sz="12" w:space="0" w:color="05413F"/>
              <w:bottom w:val="single" w:sz="12" w:space="0" w:color="05413F"/>
              <w:right w:val="single" w:sz="4" w:space="0" w:color="05413F"/>
            </w:tcBorders>
            <w:tcMar>
              <w:left w:w="105" w:type="dxa"/>
              <w:right w:w="105" w:type="dxa"/>
            </w:tcMar>
          </w:tcPr>
          <w:p w14:paraId="579E99EA" w14:textId="52BE9D10" w:rsidR="00B90243" w:rsidRPr="0006252A" w:rsidRDefault="00B90243">
            <w:pPr>
              <w:rPr>
                <w:rFonts w:eastAsia="Arial" w:cs="Arial"/>
                <w:szCs w:val="24"/>
              </w:rPr>
            </w:pPr>
            <w:r w:rsidRPr="00B90243">
              <w:rPr>
                <w:rFonts w:eastAsia="Arial" w:cs="Arial"/>
                <w:szCs w:val="24"/>
              </w:rPr>
              <w:t>Per annum (net)</w:t>
            </w:r>
          </w:p>
        </w:tc>
        <w:tc>
          <w:tcPr>
            <w:tcW w:w="5557" w:type="dxa"/>
            <w:tcBorders>
              <w:top w:val="single" w:sz="4" w:space="0" w:color="05413F"/>
              <w:left w:val="single" w:sz="4" w:space="0" w:color="05413F"/>
              <w:bottom w:val="single" w:sz="12" w:space="0" w:color="05413F"/>
              <w:right w:val="single" w:sz="12" w:space="0" w:color="05413F"/>
            </w:tcBorders>
            <w:tcMar>
              <w:left w:w="105" w:type="dxa"/>
              <w:right w:w="105" w:type="dxa"/>
            </w:tcMar>
          </w:tcPr>
          <w:p w14:paraId="7A838769" w14:textId="4C447471" w:rsidR="00B90243" w:rsidRPr="0006252A" w:rsidRDefault="00751438" w:rsidP="00810225">
            <w:pPr>
              <w:jc w:val="center"/>
              <w:rPr>
                <w:rFonts w:eastAsia="Arial" w:cs="Arial"/>
                <w:szCs w:val="24"/>
              </w:rPr>
            </w:pPr>
            <w:r>
              <w:rPr>
                <w:rFonts w:eastAsia="Arial" w:cs="Arial"/>
                <w:szCs w:val="24"/>
              </w:rPr>
              <w:t>39,000</w:t>
            </w:r>
          </w:p>
        </w:tc>
      </w:tr>
      <w:tr w:rsidR="003E3325" w:rsidRPr="009D0C88" w14:paraId="354BE2E7" w14:textId="77777777" w:rsidTr="00DA01B0">
        <w:trPr>
          <w:trHeight w:val="300"/>
        </w:trPr>
        <w:tc>
          <w:tcPr>
            <w:tcW w:w="9766" w:type="dxa"/>
            <w:gridSpan w:val="2"/>
            <w:tcBorders>
              <w:top w:val="single" w:sz="12" w:space="0" w:color="05413F"/>
              <w:left w:val="nil"/>
              <w:bottom w:val="nil"/>
              <w:right w:val="nil"/>
            </w:tcBorders>
            <w:tcMar>
              <w:left w:w="105" w:type="dxa"/>
              <w:right w:w="105" w:type="dxa"/>
            </w:tcMar>
          </w:tcPr>
          <w:p w14:paraId="631B9C66" w14:textId="51BCA825" w:rsidR="003E3325" w:rsidRPr="0006252A" w:rsidRDefault="003E3325">
            <w:pPr>
              <w:rPr>
                <w:rFonts w:eastAsia="Arial" w:cs="Arial"/>
              </w:rPr>
            </w:pPr>
            <w:r w:rsidRPr="00FC2616">
              <w:rPr>
                <w:rFonts w:eastAsia="Arial" w:cs="Arial"/>
                <w:b/>
                <w:bCs/>
              </w:rPr>
              <w:t>Source:</w:t>
            </w:r>
            <w:r w:rsidRPr="00FC2616">
              <w:rPr>
                <w:rFonts w:eastAsia="Arial" w:cs="Arial"/>
              </w:rPr>
              <w:t xml:space="preserve"> Figures 33-35</w:t>
            </w:r>
            <w:r w:rsidR="00FC2616" w:rsidRPr="00FC2616">
              <w:rPr>
                <w:rFonts w:eastAsia="Arial" w:cs="Arial"/>
                <w:bCs/>
                <w:szCs w:val="24"/>
              </w:rPr>
              <w:t>, from</w:t>
            </w:r>
            <w:r w:rsidR="00FC2616" w:rsidRPr="0006252A">
              <w:rPr>
                <w:rFonts w:eastAsia="Arial" w:cs="Arial"/>
              </w:rPr>
              <w:t xml:space="preserve"> the HEDNA Update </w:t>
            </w:r>
            <w:r w:rsidR="00FC2616" w:rsidRPr="00FC2616">
              <w:rPr>
                <w:rFonts w:eastAsia="Arial" w:cs="Arial"/>
                <w:bCs/>
                <w:szCs w:val="24"/>
              </w:rPr>
              <w:t>(</w:t>
            </w:r>
            <w:r w:rsidR="00FC2616" w:rsidRPr="0006252A">
              <w:rPr>
                <w:rFonts w:eastAsia="Arial" w:cs="Arial"/>
              </w:rPr>
              <w:t>October 2025</w:t>
            </w:r>
            <w:r w:rsidR="00FC2616" w:rsidRPr="00FC2616">
              <w:rPr>
                <w:rFonts w:eastAsia="Arial" w:cs="Arial"/>
                <w:bCs/>
                <w:szCs w:val="24"/>
              </w:rPr>
              <w:t>).</w:t>
            </w:r>
            <w:r w:rsidR="00FC2616" w:rsidRPr="00FC2616">
              <w:rPr>
                <w:bCs/>
              </w:rPr>
              <w:t xml:space="preserve">  </w:t>
            </w:r>
          </w:p>
        </w:tc>
      </w:tr>
    </w:tbl>
    <w:p w14:paraId="4814DC66" w14:textId="61BC0ED3" w:rsidR="5D6CFED1" w:rsidRDefault="5D6CFED1" w:rsidP="5D6CFED1">
      <w:pPr>
        <w:rPr>
          <w:highlight w:val="yellow"/>
        </w:rPr>
      </w:pPr>
    </w:p>
    <w:p w14:paraId="6A3AF981" w14:textId="42C18033" w:rsidR="00685153" w:rsidRDefault="00CD274A" w:rsidP="00DA01B0">
      <w:pPr>
        <w:pStyle w:val="ListParagraph"/>
        <w:numPr>
          <w:ilvl w:val="0"/>
          <w:numId w:val="16"/>
        </w:numPr>
        <w:spacing w:after="0" w:line="240" w:lineRule="auto"/>
        <w:ind w:hanging="567"/>
        <w:rPr>
          <w:rFonts w:eastAsia="Arial" w:cs="Arial"/>
        </w:rPr>
      </w:pPr>
      <w:r w:rsidRPr="004166AC">
        <w:rPr>
          <w:rFonts w:eastAsia="Arial" w:cs="Arial"/>
          <w:b/>
        </w:rPr>
        <w:t>T</w:t>
      </w:r>
      <w:r w:rsidR="003B1293" w:rsidRPr="004166AC">
        <w:rPr>
          <w:rFonts w:eastAsia="Arial" w:cs="Arial"/>
          <w:b/>
        </w:rPr>
        <w:t xml:space="preserve">able </w:t>
      </w:r>
      <w:r w:rsidR="00E323BE" w:rsidRPr="004166AC">
        <w:rPr>
          <w:rFonts w:eastAsia="Arial" w:cs="Arial"/>
          <w:b/>
        </w:rPr>
        <w:t>8</w:t>
      </w:r>
      <w:r w:rsidR="00E323BE">
        <w:rPr>
          <w:rFonts w:eastAsia="Arial" w:cs="Arial"/>
        </w:rPr>
        <w:t xml:space="preserve"> </w:t>
      </w:r>
      <w:r w:rsidR="00CF57BB">
        <w:rPr>
          <w:rFonts w:eastAsia="Arial" w:cs="Arial"/>
        </w:rPr>
        <w:t xml:space="preserve">above </w:t>
      </w:r>
      <w:r w:rsidR="00E323BE">
        <w:rPr>
          <w:rFonts w:eastAsia="Arial" w:cs="Arial"/>
        </w:rPr>
        <w:t xml:space="preserve">shows the </w:t>
      </w:r>
      <w:r w:rsidR="00F82C40">
        <w:rPr>
          <w:rFonts w:eastAsia="Arial" w:cs="Arial"/>
        </w:rPr>
        <w:t xml:space="preserve">forecast requirement for different types of employment floorspace </w:t>
      </w:r>
      <w:r w:rsidR="004E4170">
        <w:rPr>
          <w:rFonts w:eastAsia="Arial" w:cs="Arial"/>
        </w:rPr>
        <w:t xml:space="preserve">after deducting the employment floorspace completions and commitments. </w:t>
      </w:r>
      <w:r w:rsidR="003B1293">
        <w:rPr>
          <w:rFonts w:eastAsia="Arial" w:cs="Arial"/>
        </w:rPr>
        <w:t xml:space="preserve">The gross requirement for </w:t>
      </w:r>
      <w:r w:rsidR="0096482A" w:rsidRPr="0096482A">
        <w:rPr>
          <w:rFonts w:eastAsia="Arial" w:cs="Arial"/>
        </w:rPr>
        <w:t xml:space="preserve">office floorspace over the plan period is </w:t>
      </w:r>
      <w:r w:rsidR="00945F3E">
        <w:rPr>
          <w:rFonts w:eastAsia="Arial" w:cs="Arial"/>
        </w:rPr>
        <w:t>53</w:t>
      </w:r>
      <w:r w:rsidR="006A325F">
        <w:rPr>
          <w:rFonts w:eastAsia="Arial" w:cs="Arial"/>
        </w:rPr>
        <w:t>0</w:t>
      </w:r>
      <w:r w:rsidR="0096482A" w:rsidRPr="0096482A">
        <w:rPr>
          <w:rFonts w:eastAsia="Arial" w:cs="Arial"/>
        </w:rPr>
        <w:t>,000 square metres and the net requirement is 3</w:t>
      </w:r>
      <w:r w:rsidR="006A325F">
        <w:rPr>
          <w:rFonts w:eastAsia="Arial" w:cs="Arial"/>
        </w:rPr>
        <w:t>8</w:t>
      </w:r>
      <w:r w:rsidR="0096482A" w:rsidRPr="0096482A">
        <w:rPr>
          <w:rFonts w:eastAsia="Arial" w:cs="Arial"/>
        </w:rPr>
        <w:t>0,000 square metres. The gross requirement for industrial floorspace is 3</w:t>
      </w:r>
      <w:r w:rsidR="006A325F">
        <w:rPr>
          <w:rFonts w:eastAsia="Arial" w:cs="Arial"/>
        </w:rPr>
        <w:t>1</w:t>
      </w:r>
      <w:r w:rsidR="0096482A" w:rsidRPr="0096482A">
        <w:rPr>
          <w:rFonts w:eastAsia="Arial" w:cs="Arial"/>
        </w:rPr>
        <w:t>0,000 square metres and the net requirement is 2</w:t>
      </w:r>
      <w:r w:rsidR="006A325F">
        <w:rPr>
          <w:rFonts w:eastAsia="Arial" w:cs="Arial"/>
        </w:rPr>
        <w:t>1</w:t>
      </w:r>
      <w:r w:rsidR="0096482A" w:rsidRPr="0096482A">
        <w:rPr>
          <w:rFonts w:eastAsia="Arial" w:cs="Arial"/>
        </w:rPr>
        <w:t xml:space="preserve">0,000 square metres. For warehousing and logistics, the gross requirement is for </w:t>
      </w:r>
      <w:r w:rsidR="006A325F">
        <w:rPr>
          <w:rFonts w:eastAsia="Arial" w:cs="Arial"/>
        </w:rPr>
        <w:t>1</w:t>
      </w:r>
      <w:r w:rsidR="0096482A" w:rsidRPr="0096482A">
        <w:rPr>
          <w:rFonts w:eastAsia="Arial" w:cs="Arial"/>
        </w:rPr>
        <w:t>,</w:t>
      </w:r>
      <w:r w:rsidR="006A325F">
        <w:rPr>
          <w:rFonts w:eastAsia="Arial" w:cs="Arial"/>
        </w:rPr>
        <w:t>6</w:t>
      </w:r>
      <w:r w:rsidR="0096482A" w:rsidRPr="0096482A">
        <w:rPr>
          <w:rFonts w:eastAsia="Arial" w:cs="Arial"/>
        </w:rPr>
        <w:t>00,000 square metres and the net requirement is for 1,</w:t>
      </w:r>
      <w:r w:rsidR="001C4417">
        <w:rPr>
          <w:rFonts w:eastAsia="Arial" w:cs="Arial"/>
        </w:rPr>
        <w:t>1</w:t>
      </w:r>
      <w:r w:rsidR="0096482A" w:rsidRPr="0096482A">
        <w:rPr>
          <w:rFonts w:eastAsia="Arial" w:cs="Arial"/>
        </w:rPr>
        <w:t>00,000 square metres of floorspace. This table also illustrates the amount of floorspace that would need to be delivered each year to meet the gross and net floorspace figures set out within the table</w:t>
      </w:r>
      <w:r w:rsidR="001C4417">
        <w:rPr>
          <w:rFonts w:eastAsia="Arial" w:cs="Arial"/>
        </w:rPr>
        <w:t>.</w:t>
      </w:r>
      <w:r w:rsidR="00A82295">
        <w:rPr>
          <w:rFonts w:eastAsia="Arial" w:cs="Arial"/>
        </w:rPr>
        <w:t xml:space="preserve"> </w:t>
      </w:r>
    </w:p>
    <w:p w14:paraId="31A18974" w14:textId="77777777" w:rsidR="00685153" w:rsidRDefault="00685153" w:rsidP="00FB7FC5">
      <w:pPr>
        <w:pStyle w:val="ListParagraph"/>
        <w:spacing w:after="0" w:line="240" w:lineRule="auto"/>
        <w:ind w:left="0"/>
        <w:rPr>
          <w:rFonts w:eastAsia="Arial" w:cs="Arial"/>
        </w:rPr>
      </w:pPr>
    </w:p>
    <w:p w14:paraId="6269F423" w14:textId="73A064DD" w:rsidR="003B1293" w:rsidRDefault="00B91C7F" w:rsidP="00DA01B0">
      <w:pPr>
        <w:pStyle w:val="ListParagraph"/>
        <w:numPr>
          <w:ilvl w:val="0"/>
          <w:numId w:val="16"/>
        </w:numPr>
        <w:spacing w:after="0" w:line="240" w:lineRule="auto"/>
        <w:ind w:hanging="567"/>
        <w:rPr>
          <w:rFonts w:eastAsia="Arial" w:cs="Arial"/>
        </w:rPr>
      </w:pPr>
      <w:bookmarkStart w:id="36" w:name="_Hlk212810831"/>
      <w:r>
        <w:rPr>
          <w:rFonts w:eastAsia="Arial" w:cs="Arial"/>
        </w:rPr>
        <w:lastRenderedPageBreak/>
        <w:t>Offices are</w:t>
      </w:r>
      <w:r w:rsidR="008400B2">
        <w:rPr>
          <w:rFonts w:eastAsia="Arial" w:cs="Arial"/>
        </w:rPr>
        <w:t xml:space="preserve"> </w:t>
      </w:r>
      <w:r w:rsidR="00DD1C2E">
        <w:rPr>
          <w:rFonts w:eastAsia="Arial" w:cs="Arial"/>
        </w:rPr>
        <w:t xml:space="preserve">a </w:t>
      </w:r>
      <w:r w:rsidR="008400B2">
        <w:rPr>
          <w:rFonts w:eastAsia="Arial" w:cs="Arial"/>
        </w:rPr>
        <w:t>main town centre use and in line with the seq</w:t>
      </w:r>
      <w:r w:rsidR="00DD1C2E">
        <w:rPr>
          <w:rFonts w:eastAsia="Arial" w:cs="Arial"/>
        </w:rPr>
        <w:t xml:space="preserve">uential approach </w:t>
      </w:r>
      <w:r w:rsidR="003E2AA0">
        <w:rPr>
          <w:rFonts w:eastAsia="Arial" w:cs="Arial"/>
        </w:rPr>
        <w:t xml:space="preserve">should be located </w:t>
      </w:r>
      <w:r w:rsidR="00A40645">
        <w:rPr>
          <w:rFonts w:eastAsia="Arial" w:cs="Arial"/>
        </w:rPr>
        <w:t xml:space="preserve">within </w:t>
      </w:r>
      <w:r w:rsidR="00DE5100">
        <w:rPr>
          <w:rFonts w:eastAsia="Arial" w:cs="Arial"/>
        </w:rPr>
        <w:t xml:space="preserve">Town </w:t>
      </w:r>
      <w:r w:rsidR="00205EED">
        <w:rPr>
          <w:rFonts w:eastAsia="Arial" w:cs="Arial"/>
        </w:rPr>
        <w:t>C</w:t>
      </w:r>
      <w:r w:rsidR="00DE5100">
        <w:rPr>
          <w:rFonts w:eastAsia="Arial" w:cs="Arial"/>
        </w:rPr>
        <w:t>entres</w:t>
      </w:r>
      <w:r w:rsidR="00F46B64">
        <w:rPr>
          <w:rFonts w:eastAsia="Arial" w:cs="Arial"/>
        </w:rPr>
        <w:t xml:space="preserve">. </w:t>
      </w:r>
      <w:r w:rsidR="009A749D">
        <w:rPr>
          <w:rFonts w:eastAsia="Arial" w:cs="Arial"/>
        </w:rPr>
        <w:t xml:space="preserve">Current trends </w:t>
      </w:r>
      <w:r w:rsidR="00205EED">
        <w:rPr>
          <w:rFonts w:eastAsia="Arial" w:cs="Arial"/>
        </w:rPr>
        <w:t xml:space="preserve">referred to in </w:t>
      </w:r>
      <w:r w:rsidR="00205EED" w:rsidRPr="009B3483">
        <w:rPr>
          <w:rFonts w:eastAsia="Arial" w:cs="Arial"/>
        </w:rPr>
        <w:t xml:space="preserve">paragraph </w:t>
      </w:r>
      <w:r w:rsidR="00222AEC" w:rsidRPr="009B3483">
        <w:rPr>
          <w:rFonts w:eastAsia="Arial" w:cs="Arial"/>
        </w:rPr>
        <w:t>6.</w:t>
      </w:r>
      <w:r w:rsidR="00473DFE" w:rsidRPr="009B3483">
        <w:rPr>
          <w:rFonts w:eastAsia="Arial" w:cs="Arial"/>
        </w:rPr>
        <w:t>2</w:t>
      </w:r>
      <w:r w:rsidR="00A95CBF">
        <w:rPr>
          <w:rFonts w:eastAsia="Arial" w:cs="Arial"/>
        </w:rPr>
        <w:t>1</w:t>
      </w:r>
      <w:r w:rsidR="00222AEC" w:rsidRPr="009B3483">
        <w:rPr>
          <w:rFonts w:eastAsia="Arial" w:cs="Arial"/>
        </w:rPr>
        <w:t xml:space="preserve"> </w:t>
      </w:r>
      <w:r w:rsidR="00222AEC">
        <w:rPr>
          <w:rFonts w:eastAsia="Arial" w:cs="Arial"/>
        </w:rPr>
        <w:t xml:space="preserve">show about </w:t>
      </w:r>
      <w:r w:rsidR="00461562">
        <w:rPr>
          <w:rFonts w:eastAsia="Arial" w:cs="Arial"/>
        </w:rPr>
        <w:t xml:space="preserve">80% </w:t>
      </w:r>
      <w:r w:rsidR="00283035">
        <w:rPr>
          <w:rFonts w:eastAsia="Arial" w:cs="Arial"/>
        </w:rPr>
        <w:t>of</w:t>
      </w:r>
      <w:r w:rsidR="00283035" w:rsidDel="0006063D">
        <w:rPr>
          <w:rFonts w:eastAsia="Arial" w:cs="Arial"/>
        </w:rPr>
        <w:t xml:space="preserve"> </w:t>
      </w:r>
      <w:r w:rsidR="0006063D">
        <w:rPr>
          <w:rFonts w:eastAsia="Arial" w:cs="Arial"/>
        </w:rPr>
        <w:t xml:space="preserve">office completions </w:t>
      </w:r>
      <w:r w:rsidR="002469BE">
        <w:rPr>
          <w:rFonts w:eastAsia="Arial" w:cs="Arial"/>
        </w:rPr>
        <w:t>in</w:t>
      </w:r>
      <w:r w:rsidR="00023810">
        <w:rPr>
          <w:rFonts w:eastAsia="Arial" w:cs="Arial"/>
        </w:rPr>
        <w:t xml:space="preserve"> </w:t>
      </w:r>
      <w:r w:rsidR="003D0D35">
        <w:rPr>
          <w:rFonts w:eastAsia="Arial" w:cs="Arial"/>
        </w:rPr>
        <w:t>the first three years of the plan period</w:t>
      </w:r>
      <w:r w:rsidR="003A335C">
        <w:rPr>
          <w:rFonts w:eastAsia="Arial" w:cs="Arial"/>
        </w:rPr>
        <w:t xml:space="preserve"> </w:t>
      </w:r>
      <w:r w:rsidR="0006063D">
        <w:rPr>
          <w:rFonts w:eastAsia="Arial" w:cs="Arial"/>
        </w:rPr>
        <w:t xml:space="preserve">have taken place </w:t>
      </w:r>
      <w:r w:rsidR="00CF7B14">
        <w:rPr>
          <w:rFonts w:eastAsia="Arial" w:cs="Arial"/>
        </w:rPr>
        <w:t>i</w:t>
      </w:r>
      <w:r w:rsidR="00347FF9">
        <w:rPr>
          <w:rFonts w:eastAsia="Arial" w:cs="Arial"/>
        </w:rPr>
        <w:t>n Central Milton Keynes</w:t>
      </w:r>
      <w:r w:rsidR="001E1229">
        <w:rPr>
          <w:rFonts w:eastAsia="Arial" w:cs="Arial"/>
        </w:rPr>
        <w:t xml:space="preserve">. </w:t>
      </w:r>
      <w:r w:rsidR="009433A8">
        <w:rPr>
          <w:rFonts w:eastAsia="Arial" w:cs="Arial"/>
        </w:rPr>
        <w:t>Forecast requireme</w:t>
      </w:r>
      <w:r w:rsidR="00604E8D">
        <w:rPr>
          <w:rFonts w:eastAsia="Arial" w:cs="Arial"/>
        </w:rPr>
        <w:t xml:space="preserve">nts </w:t>
      </w:r>
      <w:r w:rsidR="00867278">
        <w:rPr>
          <w:rFonts w:eastAsia="Arial" w:cs="Arial"/>
        </w:rPr>
        <w:t xml:space="preserve">shown </w:t>
      </w:r>
      <w:r w:rsidR="00604E8D">
        <w:rPr>
          <w:rFonts w:eastAsia="Arial" w:cs="Arial"/>
        </w:rPr>
        <w:t xml:space="preserve">in </w:t>
      </w:r>
      <w:r w:rsidR="00547A2C">
        <w:rPr>
          <w:rFonts w:eastAsia="Arial" w:cs="Arial"/>
          <w:b/>
          <w:bCs/>
        </w:rPr>
        <w:t>Table</w:t>
      </w:r>
      <w:r w:rsidR="00604E8D">
        <w:rPr>
          <w:rFonts w:eastAsia="Arial" w:cs="Arial"/>
          <w:b/>
        </w:rPr>
        <w:t xml:space="preserve"> 8</w:t>
      </w:r>
      <w:r w:rsidR="00604E8D">
        <w:rPr>
          <w:rFonts w:eastAsia="Arial" w:cs="Arial"/>
        </w:rPr>
        <w:t xml:space="preserve"> </w:t>
      </w:r>
      <w:r w:rsidR="00867278">
        <w:rPr>
          <w:rFonts w:eastAsia="Arial" w:cs="Arial"/>
        </w:rPr>
        <w:t xml:space="preserve">for </w:t>
      </w:r>
      <w:r w:rsidR="00DF10B7">
        <w:rPr>
          <w:rFonts w:eastAsia="Arial" w:cs="Arial"/>
        </w:rPr>
        <w:t xml:space="preserve">offices including </w:t>
      </w:r>
      <w:r w:rsidR="004411B2">
        <w:rPr>
          <w:rFonts w:eastAsia="Arial" w:cs="Arial"/>
        </w:rPr>
        <w:t>R&amp;D uses</w:t>
      </w:r>
      <w:r w:rsidR="00EA52FF">
        <w:rPr>
          <w:rFonts w:eastAsia="Arial" w:cs="Arial"/>
        </w:rPr>
        <w:t xml:space="preserve"> after deducting </w:t>
      </w:r>
      <w:r w:rsidR="00BC7180">
        <w:rPr>
          <w:rFonts w:eastAsia="Arial" w:cs="Arial"/>
        </w:rPr>
        <w:t xml:space="preserve">for </w:t>
      </w:r>
      <w:r w:rsidR="00EA52FF">
        <w:rPr>
          <w:rFonts w:eastAsia="Arial" w:cs="Arial"/>
        </w:rPr>
        <w:t xml:space="preserve">completions and commitments </w:t>
      </w:r>
      <w:r w:rsidR="00243677">
        <w:rPr>
          <w:rFonts w:eastAsia="Arial" w:cs="Arial"/>
        </w:rPr>
        <w:t xml:space="preserve">are for </w:t>
      </w:r>
      <w:r w:rsidR="00034301">
        <w:rPr>
          <w:rFonts w:eastAsia="Arial" w:cs="Arial"/>
        </w:rPr>
        <w:t xml:space="preserve">530,000 </w:t>
      </w:r>
      <w:r w:rsidR="00867278">
        <w:rPr>
          <w:rFonts w:eastAsia="Arial" w:cs="Arial"/>
        </w:rPr>
        <w:t>square metres (gross</w:t>
      </w:r>
      <w:r w:rsidR="00E032DC">
        <w:rPr>
          <w:rFonts w:eastAsia="Arial" w:cs="Arial"/>
        </w:rPr>
        <w:t>) and 380,000 square metres (net)</w:t>
      </w:r>
      <w:r w:rsidR="009433A8">
        <w:rPr>
          <w:rFonts w:eastAsia="Arial" w:cs="Arial"/>
        </w:rPr>
        <w:t xml:space="preserve"> </w:t>
      </w:r>
      <w:r w:rsidR="00CD474E">
        <w:rPr>
          <w:rFonts w:eastAsia="Arial" w:cs="Arial"/>
        </w:rPr>
        <w:t>of</w:t>
      </w:r>
      <w:r w:rsidR="00CD474E" w:rsidRPr="00CD474E">
        <w:t xml:space="preserve"> </w:t>
      </w:r>
      <w:r w:rsidR="00CD474E" w:rsidRPr="00CD474E">
        <w:rPr>
          <w:rFonts w:eastAsia="Arial" w:cs="Arial"/>
        </w:rPr>
        <w:t>floorspace</w:t>
      </w:r>
      <w:r w:rsidR="00CD474E">
        <w:rPr>
          <w:rFonts w:eastAsia="Arial" w:cs="Arial"/>
        </w:rPr>
        <w:t xml:space="preserve">. </w:t>
      </w:r>
      <w:r w:rsidR="00C16621">
        <w:rPr>
          <w:rFonts w:eastAsia="Arial" w:cs="Arial"/>
        </w:rPr>
        <w:t xml:space="preserve">If </w:t>
      </w:r>
      <w:r w:rsidR="003B087F">
        <w:rPr>
          <w:rFonts w:eastAsia="Arial" w:cs="Arial"/>
        </w:rPr>
        <w:t xml:space="preserve">around </w:t>
      </w:r>
      <w:r w:rsidR="00C16621">
        <w:rPr>
          <w:rFonts w:eastAsia="Arial" w:cs="Arial"/>
        </w:rPr>
        <w:t>80</w:t>
      </w:r>
      <w:r w:rsidR="0090081B">
        <w:rPr>
          <w:rFonts w:eastAsia="Arial" w:cs="Arial"/>
        </w:rPr>
        <w:t xml:space="preserve">% of </w:t>
      </w:r>
      <w:r w:rsidR="00CD474E">
        <w:rPr>
          <w:rFonts w:eastAsia="Arial" w:cs="Arial"/>
        </w:rPr>
        <w:t xml:space="preserve">this </w:t>
      </w:r>
      <w:r w:rsidR="00DD45BA">
        <w:rPr>
          <w:rFonts w:eastAsia="Arial" w:cs="Arial"/>
        </w:rPr>
        <w:t xml:space="preserve">forecast </w:t>
      </w:r>
      <w:r w:rsidR="00CF4162">
        <w:rPr>
          <w:rFonts w:eastAsia="Arial" w:cs="Arial"/>
        </w:rPr>
        <w:t xml:space="preserve">floorspace </w:t>
      </w:r>
      <w:r w:rsidR="00DD45BA">
        <w:rPr>
          <w:rFonts w:eastAsia="Arial" w:cs="Arial"/>
        </w:rPr>
        <w:t>requirement</w:t>
      </w:r>
      <w:r w:rsidR="003B31DA">
        <w:rPr>
          <w:rFonts w:eastAsia="Arial" w:cs="Arial"/>
        </w:rPr>
        <w:t>s</w:t>
      </w:r>
      <w:r w:rsidR="00DD45BA">
        <w:rPr>
          <w:rFonts w:eastAsia="Arial" w:cs="Arial"/>
        </w:rPr>
        <w:t xml:space="preserve"> </w:t>
      </w:r>
      <w:r w:rsidR="00562D93">
        <w:rPr>
          <w:rFonts w:eastAsia="Arial" w:cs="Arial"/>
        </w:rPr>
        <w:t>occurred</w:t>
      </w:r>
      <w:r w:rsidR="00DD45BA">
        <w:rPr>
          <w:rFonts w:eastAsia="Arial" w:cs="Arial"/>
        </w:rPr>
        <w:t xml:space="preserve"> within </w:t>
      </w:r>
      <w:r w:rsidR="00562D93">
        <w:rPr>
          <w:rFonts w:eastAsia="Arial" w:cs="Arial"/>
        </w:rPr>
        <w:t xml:space="preserve">CMK </w:t>
      </w:r>
      <w:r w:rsidR="000B2DAA">
        <w:rPr>
          <w:rFonts w:eastAsia="Arial" w:cs="Arial"/>
        </w:rPr>
        <w:t xml:space="preserve">over the </w:t>
      </w:r>
      <w:r w:rsidR="00DD539E">
        <w:rPr>
          <w:rFonts w:eastAsia="Arial" w:cs="Arial"/>
        </w:rPr>
        <w:t xml:space="preserve">remaining </w:t>
      </w:r>
      <w:r w:rsidR="000B2DAA">
        <w:rPr>
          <w:rFonts w:eastAsia="Arial" w:cs="Arial"/>
        </w:rPr>
        <w:t xml:space="preserve">plan period </w:t>
      </w:r>
      <w:r w:rsidR="0038275F">
        <w:rPr>
          <w:rFonts w:eastAsia="Arial" w:cs="Arial"/>
        </w:rPr>
        <w:t xml:space="preserve">this would imply </w:t>
      </w:r>
      <w:r w:rsidR="001E1229">
        <w:rPr>
          <w:rFonts w:eastAsia="Arial" w:cs="Arial"/>
        </w:rPr>
        <w:t xml:space="preserve">around </w:t>
      </w:r>
      <w:r w:rsidR="00A33CB9">
        <w:rPr>
          <w:rFonts w:eastAsia="Arial" w:cs="Arial"/>
        </w:rPr>
        <w:t xml:space="preserve">420,000 square metres </w:t>
      </w:r>
      <w:r w:rsidR="007E01BB">
        <w:rPr>
          <w:rFonts w:eastAsia="Arial" w:cs="Arial"/>
        </w:rPr>
        <w:t>(</w:t>
      </w:r>
      <w:r w:rsidR="00A33CB9">
        <w:rPr>
          <w:rFonts w:eastAsia="Arial" w:cs="Arial"/>
        </w:rPr>
        <w:t>gross</w:t>
      </w:r>
      <w:r w:rsidR="007E01BB">
        <w:rPr>
          <w:rFonts w:eastAsia="Arial" w:cs="Arial"/>
        </w:rPr>
        <w:t>)</w:t>
      </w:r>
      <w:r w:rsidR="00A33CB9">
        <w:rPr>
          <w:rFonts w:eastAsia="Arial" w:cs="Arial"/>
        </w:rPr>
        <w:t xml:space="preserve"> and 300,000 sq</w:t>
      </w:r>
      <w:r w:rsidR="001A1C00">
        <w:rPr>
          <w:rFonts w:eastAsia="Arial" w:cs="Arial"/>
        </w:rPr>
        <w:t xml:space="preserve">uare metres </w:t>
      </w:r>
      <w:r w:rsidR="007E01BB">
        <w:rPr>
          <w:rFonts w:eastAsia="Arial" w:cs="Arial"/>
        </w:rPr>
        <w:t>(</w:t>
      </w:r>
      <w:r w:rsidR="001A1C00">
        <w:rPr>
          <w:rFonts w:eastAsia="Arial" w:cs="Arial"/>
        </w:rPr>
        <w:t>net</w:t>
      </w:r>
      <w:r w:rsidR="007E01BB">
        <w:rPr>
          <w:rFonts w:eastAsia="Arial" w:cs="Arial"/>
        </w:rPr>
        <w:t>)</w:t>
      </w:r>
      <w:r w:rsidR="00347FF9">
        <w:rPr>
          <w:rFonts w:eastAsia="Arial" w:cs="Arial"/>
        </w:rPr>
        <w:t xml:space="preserve"> </w:t>
      </w:r>
      <w:r w:rsidR="00422849">
        <w:rPr>
          <w:rFonts w:eastAsia="Arial" w:cs="Arial"/>
        </w:rPr>
        <w:t xml:space="preserve">of floorspace </w:t>
      </w:r>
      <w:r w:rsidR="007D4971">
        <w:rPr>
          <w:rFonts w:eastAsia="Arial" w:cs="Arial"/>
        </w:rPr>
        <w:t xml:space="preserve">would be </w:t>
      </w:r>
      <w:r w:rsidR="00422849">
        <w:rPr>
          <w:rFonts w:eastAsia="Arial" w:cs="Arial"/>
        </w:rPr>
        <w:t>developed in the city centre.</w:t>
      </w:r>
    </w:p>
    <w:p w14:paraId="4BBB8FC8" w14:textId="1AB63A57" w:rsidR="00927C16" w:rsidRPr="00927C16" w:rsidRDefault="005F37C8" w:rsidP="00446BDD">
      <w:pPr>
        <w:pStyle w:val="Heading2"/>
      </w:pPr>
      <w:bookmarkStart w:id="37" w:name="_Toc213399419"/>
      <w:bookmarkEnd w:id="36"/>
      <w:r>
        <w:t xml:space="preserve">Comparing Supply and Demand </w:t>
      </w:r>
      <w:r w:rsidR="00A31617">
        <w:t>for Employment Land</w:t>
      </w:r>
      <w:bookmarkEnd w:id="37"/>
      <w:r w:rsidR="00A31617">
        <w:t xml:space="preserve"> </w:t>
      </w:r>
    </w:p>
    <w:p w14:paraId="031C28BB" w14:textId="77777777" w:rsidR="00263108" w:rsidRPr="00263108" w:rsidRDefault="00263108" w:rsidP="00263108">
      <w:pPr>
        <w:spacing w:after="0"/>
      </w:pPr>
    </w:p>
    <w:p w14:paraId="63AFBE72" w14:textId="4D028EC2" w:rsidR="00C102B2" w:rsidRPr="00446BDD" w:rsidRDefault="002B195F" w:rsidP="003A048D">
      <w:pPr>
        <w:pStyle w:val="ListParagraph"/>
        <w:numPr>
          <w:ilvl w:val="0"/>
          <w:numId w:val="16"/>
        </w:numPr>
        <w:spacing w:after="0" w:line="240" w:lineRule="auto"/>
        <w:ind w:hanging="567"/>
      </w:pPr>
      <w:r>
        <w:rPr>
          <w:rFonts w:eastAsia="Arial" w:cs="Arial"/>
        </w:rPr>
        <w:t xml:space="preserve">As </w:t>
      </w:r>
      <w:r w:rsidR="005628AA">
        <w:rPr>
          <w:rFonts w:eastAsia="Arial" w:cs="Arial"/>
        </w:rPr>
        <w:t xml:space="preserve">shown in </w:t>
      </w:r>
      <w:r w:rsidR="003A048D">
        <w:rPr>
          <w:rFonts w:eastAsia="Arial" w:cs="Arial"/>
          <w:b/>
          <w:bCs/>
        </w:rPr>
        <w:t>T</w:t>
      </w:r>
      <w:r w:rsidR="005628AA" w:rsidRPr="003A048D">
        <w:rPr>
          <w:rFonts w:eastAsia="Arial" w:cs="Arial"/>
          <w:b/>
          <w:bCs/>
        </w:rPr>
        <w:t>able</w:t>
      </w:r>
      <w:r w:rsidR="005628AA" w:rsidRPr="00AF1FC0">
        <w:rPr>
          <w:rFonts w:eastAsia="Arial" w:cs="Arial"/>
          <w:b/>
        </w:rPr>
        <w:t xml:space="preserve"> 6</w:t>
      </w:r>
      <w:r w:rsidR="00263108">
        <w:rPr>
          <w:rFonts w:eastAsia="Arial" w:cs="Arial"/>
          <w:b/>
          <w:bCs/>
        </w:rPr>
        <w:t>,</w:t>
      </w:r>
      <w:r w:rsidR="005628AA">
        <w:rPr>
          <w:rFonts w:eastAsia="Arial" w:cs="Arial"/>
        </w:rPr>
        <w:t xml:space="preserve"> </w:t>
      </w:r>
      <w:bookmarkStart w:id="38" w:name="_Hlk213324699"/>
      <w:r w:rsidR="005628AA">
        <w:rPr>
          <w:rFonts w:eastAsia="Arial" w:cs="Arial"/>
        </w:rPr>
        <w:t>t</w:t>
      </w:r>
      <w:r w:rsidR="00C11B61">
        <w:rPr>
          <w:rFonts w:eastAsia="Arial" w:cs="Arial"/>
        </w:rPr>
        <w:t xml:space="preserve">he forecast requirement for employment land over the plan period </w:t>
      </w:r>
      <w:r w:rsidR="00C233C5">
        <w:rPr>
          <w:rFonts w:eastAsia="Arial" w:cs="Arial"/>
        </w:rPr>
        <w:t>under the mi</w:t>
      </w:r>
      <w:r w:rsidR="001D38A3">
        <w:rPr>
          <w:rFonts w:eastAsia="Arial" w:cs="Arial"/>
        </w:rPr>
        <w:t xml:space="preserve">ddle scenario </w:t>
      </w:r>
      <w:r w:rsidR="005628AA">
        <w:rPr>
          <w:rFonts w:eastAsia="Arial" w:cs="Arial"/>
        </w:rPr>
        <w:t xml:space="preserve">after deducting </w:t>
      </w:r>
      <w:r w:rsidR="006E05F6">
        <w:rPr>
          <w:rFonts w:eastAsia="Arial" w:cs="Arial"/>
        </w:rPr>
        <w:t xml:space="preserve">employment </w:t>
      </w:r>
      <w:r w:rsidR="00190D5B">
        <w:rPr>
          <w:rFonts w:eastAsia="Arial" w:cs="Arial"/>
        </w:rPr>
        <w:t xml:space="preserve">completions and commitments is for a </w:t>
      </w:r>
      <w:r w:rsidR="003423DB">
        <w:rPr>
          <w:rFonts w:eastAsia="Arial" w:cs="Arial"/>
        </w:rPr>
        <w:t xml:space="preserve">total of 433 hectares of land </w:t>
      </w:r>
      <w:r w:rsidR="001D1E24">
        <w:rPr>
          <w:rFonts w:eastAsia="Arial" w:cs="Arial"/>
        </w:rPr>
        <w:t xml:space="preserve">consisting of 66 hectares </w:t>
      </w:r>
      <w:r w:rsidR="008A7890">
        <w:rPr>
          <w:rFonts w:eastAsia="Arial" w:cs="Arial"/>
        </w:rPr>
        <w:t>for offices</w:t>
      </w:r>
      <w:r w:rsidR="004438A2">
        <w:rPr>
          <w:rFonts w:eastAsia="Arial" w:cs="Arial"/>
        </w:rPr>
        <w:t xml:space="preserve"> including R&amp;D</w:t>
      </w:r>
      <w:r w:rsidR="007D7C2D">
        <w:rPr>
          <w:rFonts w:eastAsia="Arial" w:cs="Arial"/>
        </w:rPr>
        <w:t xml:space="preserve"> floorspace</w:t>
      </w:r>
      <w:r w:rsidR="008A7890">
        <w:rPr>
          <w:rFonts w:eastAsia="Arial" w:cs="Arial"/>
        </w:rPr>
        <w:t xml:space="preserve">, 57 hectares for industrial and 310 hectares </w:t>
      </w:r>
      <w:r w:rsidR="00E50193">
        <w:rPr>
          <w:rFonts w:eastAsia="Arial" w:cs="Arial"/>
        </w:rPr>
        <w:t xml:space="preserve">of land </w:t>
      </w:r>
      <w:r w:rsidR="006E05F6">
        <w:rPr>
          <w:rFonts w:eastAsia="Arial" w:cs="Arial"/>
        </w:rPr>
        <w:t xml:space="preserve">for </w:t>
      </w:r>
      <w:r w:rsidR="00F71413">
        <w:rPr>
          <w:rFonts w:eastAsia="Arial" w:cs="Arial"/>
        </w:rPr>
        <w:t>warehousing and logistics</w:t>
      </w:r>
      <w:r w:rsidR="00C102B2">
        <w:rPr>
          <w:rFonts w:eastAsia="Arial" w:cs="Arial"/>
        </w:rPr>
        <w:t>.</w:t>
      </w:r>
    </w:p>
    <w:bookmarkEnd w:id="38"/>
    <w:p w14:paraId="53C3DCAA" w14:textId="77777777" w:rsidR="008B0DDC" w:rsidRDefault="008B0DDC" w:rsidP="005F42D7">
      <w:pPr>
        <w:spacing w:after="0" w:line="240" w:lineRule="auto"/>
      </w:pPr>
    </w:p>
    <w:p w14:paraId="6A11DD89" w14:textId="1CCFC360" w:rsidR="003A048D" w:rsidRPr="003A048D" w:rsidRDefault="003A048D" w:rsidP="003A048D">
      <w:pPr>
        <w:spacing w:line="240" w:lineRule="auto"/>
        <w:rPr>
          <w:rFonts w:eastAsia="Arial" w:cs="Arial"/>
          <w:b/>
          <w:bCs/>
          <w:szCs w:val="24"/>
        </w:rPr>
      </w:pPr>
      <w:bookmarkStart w:id="39" w:name="_Toc213399445"/>
      <w:r w:rsidRPr="003A048D">
        <w:rPr>
          <w:rFonts w:eastAsia="Arial" w:cs="Arial"/>
          <w:b/>
          <w:bCs/>
          <w:szCs w:val="24"/>
        </w:rPr>
        <w:t xml:space="preserve">Table </w:t>
      </w:r>
      <w:r w:rsidRPr="003A048D">
        <w:rPr>
          <w:rFonts w:eastAsia="Arial" w:cs="Arial"/>
          <w:b/>
          <w:bCs/>
          <w:szCs w:val="24"/>
        </w:rPr>
        <w:fldChar w:fldCharType="begin"/>
      </w:r>
      <w:r w:rsidRPr="003A048D">
        <w:rPr>
          <w:rFonts w:eastAsia="Arial" w:cs="Arial"/>
          <w:b/>
          <w:bCs/>
          <w:szCs w:val="24"/>
        </w:rPr>
        <w:instrText xml:space="preserve"> SEQ Table \* ARABIC </w:instrText>
      </w:r>
      <w:r w:rsidRPr="003A048D">
        <w:rPr>
          <w:rFonts w:eastAsia="Arial" w:cs="Arial"/>
          <w:b/>
          <w:bCs/>
          <w:szCs w:val="24"/>
        </w:rPr>
        <w:fldChar w:fldCharType="separate"/>
      </w:r>
      <w:r w:rsidR="000F722F">
        <w:rPr>
          <w:rFonts w:eastAsia="Arial" w:cs="Arial"/>
          <w:b/>
          <w:bCs/>
          <w:noProof/>
          <w:szCs w:val="24"/>
        </w:rPr>
        <w:t>9</w:t>
      </w:r>
      <w:r w:rsidRPr="003A048D">
        <w:rPr>
          <w:rFonts w:eastAsia="Arial" w:cs="Arial"/>
          <w:b/>
          <w:bCs/>
          <w:szCs w:val="24"/>
        </w:rPr>
        <w:fldChar w:fldCharType="end"/>
      </w:r>
      <w:r w:rsidRPr="003A048D">
        <w:rPr>
          <w:rFonts w:eastAsia="Arial" w:cs="Arial"/>
          <w:b/>
          <w:bCs/>
          <w:szCs w:val="24"/>
        </w:rPr>
        <w:t xml:space="preserve"> - Summary of the amount of Employment Land for Permissible Uses</w:t>
      </w:r>
      <w:bookmarkEnd w:id="39"/>
    </w:p>
    <w:tbl>
      <w:tblPr>
        <w:tblStyle w:val="TableGrid3"/>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5939"/>
        <w:gridCol w:w="3077"/>
      </w:tblGrid>
      <w:tr w:rsidR="00756838" w:rsidRPr="008B0DDC" w14:paraId="76AC0725" w14:textId="77777777" w:rsidTr="00CC244E">
        <w:tc>
          <w:tcPr>
            <w:tcW w:w="5939" w:type="dxa"/>
            <w:shd w:val="clear" w:color="auto" w:fill="05413F"/>
            <w:vAlign w:val="center"/>
          </w:tcPr>
          <w:p w14:paraId="11AD6E76" w14:textId="52D3488C" w:rsidR="00756838" w:rsidRPr="00263108" w:rsidRDefault="00756838" w:rsidP="00263108">
            <w:pPr>
              <w:jc w:val="center"/>
              <w:rPr>
                <w:rFonts w:eastAsia="Arial"/>
                <w:b/>
                <w:color w:val="FFFFFF" w:themeColor="background1"/>
                <w:szCs w:val="24"/>
              </w:rPr>
            </w:pPr>
            <w:r w:rsidRPr="00263108">
              <w:rPr>
                <w:rFonts w:eastAsia="Arial"/>
                <w:b/>
                <w:color w:val="FFFFFF" w:themeColor="background1"/>
                <w:szCs w:val="24"/>
              </w:rPr>
              <w:t>Uses</w:t>
            </w:r>
          </w:p>
        </w:tc>
        <w:tc>
          <w:tcPr>
            <w:tcW w:w="3077" w:type="dxa"/>
            <w:shd w:val="clear" w:color="auto" w:fill="05413F"/>
            <w:vAlign w:val="center"/>
          </w:tcPr>
          <w:p w14:paraId="4573630F" w14:textId="2642B76B" w:rsidR="00756838" w:rsidRPr="00263108" w:rsidRDefault="00756838" w:rsidP="00263108">
            <w:pPr>
              <w:jc w:val="center"/>
              <w:rPr>
                <w:rFonts w:eastAsia="Arial"/>
                <w:b/>
                <w:color w:val="FFFFFF" w:themeColor="background1"/>
                <w:szCs w:val="24"/>
              </w:rPr>
            </w:pPr>
            <w:r w:rsidRPr="00263108">
              <w:rPr>
                <w:rFonts w:eastAsia="Arial"/>
                <w:b/>
                <w:color w:val="FFFFFF" w:themeColor="background1"/>
                <w:szCs w:val="24"/>
              </w:rPr>
              <w:t>Area in Hectares</w:t>
            </w:r>
          </w:p>
        </w:tc>
      </w:tr>
      <w:tr w:rsidR="008B0DDC" w:rsidRPr="008B0DDC" w14:paraId="364FAF35" w14:textId="77777777" w:rsidTr="00CC244E">
        <w:trPr>
          <w:trHeight w:val="946"/>
        </w:trPr>
        <w:tc>
          <w:tcPr>
            <w:tcW w:w="5939" w:type="dxa"/>
            <w:vAlign w:val="center"/>
          </w:tcPr>
          <w:p w14:paraId="4BED6054"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industrial processes, general industrial, storage or distribution and ancillary office floorspace</w:t>
            </w:r>
          </w:p>
        </w:tc>
        <w:tc>
          <w:tcPr>
            <w:tcW w:w="3077" w:type="dxa"/>
            <w:vAlign w:val="center"/>
          </w:tcPr>
          <w:p w14:paraId="6C954A48"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116.7</w:t>
            </w:r>
          </w:p>
        </w:tc>
      </w:tr>
      <w:tr w:rsidR="008B0DDC" w:rsidRPr="008B0DDC" w14:paraId="6FD1CAFD" w14:textId="77777777" w:rsidTr="00CC244E">
        <w:trPr>
          <w:trHeight w:val="690"/>
        </w:trPr>
        <w:tc>
          <w:tcPr>
            <w:tcW w:w="5939" w:type="dxa"/>
            <w:vAlign w:val="center"/>
          </w:tcPr>
          <w:p w14:paraId="2A015242"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general industrial, storage or distribution and ancillary office floorspace</w:t>
            </w:r>
          </w:p>
        </w:tc>
        <w:tc>
          <w:tcPr>
            <w:tcW w:w="3077" w:type="dxa"/>
            <w:vAlign w:val="center"/>
          </w:tcPr>
          <w:p w14:paraId="0FBD64D4"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6.8</w:t>
            </w:r>
          </w:p>
        </w:tc>
      </w:tr>
      <w:tr w:rsidR="008B0DDC" w:rsidRPr="008B0DDC" w14:paraId="1EF225C0" w14:textId="77777777" w:rsidTr="000C1769">
        <w:trPr>
          <w:trHeight w:val="340"/>
        </w:trPr>
        <w:tc>
          <w:tcPr>
            <w:tcW w:w="5939" w:type="dxa"/>
            <w:vAlign w:val="center"/>
          </w:tcPr>
          <w:p w14:paraId="5E655208"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General industrial and storage or distribution</w:t>
            </w:r>
          </w:p>
        </w:tc>
        <w:tc>
          <w:tcPr>
            <w:tcW w:w="3077" w:type="dxa"/>
            <w:vAlign w:val="center"/>
          </w:tcPr>
          <w:p w14:paraId="7008DC23"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34.5</w:t>
            </w:r>
          </w:p>
        </w:tc>
      </w:tr>
      <w:tr w:rsidR="008B0DDC" w:rsidRPr="008B0DDC" w14:paraId="7F1BDFFA" w14:textId="77777777" w:rsidTr="00CC244E">
        <w:trPr>
          <w:trHeight w:val="704"/>
        </w:trPr>
        <w:tc>
          <w:tcPr>
            <w:tcW w:w="5939" w:type="dxa"/>
            <w:vAlign w:val="center"/>
          </w:tcPr>
          <w:p w14:paraId="4A9EF41E"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industrial processes, and ancillary office floorspace</w:t>
            </w:r>
          </w:p>
        </w:tc>
        <w:tc>
          <w:tcPr>
            <w:tcW w:w="3077" w:type="dxa"/>
            <w:vAlign w:val="center"/>
          </w:tcPr>
          <w:p w14:paraId="4F07F3AC"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2.7</w:t>
            </w:r>
          </w:p>
        </w:tc>
      </w:tr>
      <w:tr w:rsidR="008B0DDC" w:rsidRPr="008B0DDC" w14:paraId="68A3E46C" w14:textId="77777777" w:rsidTr="00CC244E">
        <w:trPr>
          <w:trHeight w:val="1253"/>
        </w:trPr>
        <w:tc>
          <w:tcPr>
            <w:tcW w:w="5939" w:type="dxa"/>
            <w:vAlign w:val="center"/>
          </w:tcPr>
          <w:p w14:paraId="6B6C797F"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industrial processes, general industrial, storage or distribution, training centre, provision of education and ancillary office floorspace</w:t>
            </w:r>
          </w:p>
        </w:tc>
        <w:tc>
          <w:tcPr>
            <w:tcW w:w="3077" w:type="dxa"/>
            <w:vAlign w:val="center"/>
          </w:tcPr>
          <w:p w14:paraId="3B7DEAC2"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3.7</w:t>
            </w:r>
          </w:p>
        </w:tc>
      </w:tr>
      <w:tr w:rsidR="008B0DDC" w:rsidRPr="008B0DDC" w14:paraId="78F9D07D" w14:textId="77777777" w:rsidTr="00CC244E">
        <w:trPr>
          <w:trHeight w:val="1130"/>
        </w:trPr>
        <w:tc>
          <w:tcPr>
            <w:tcW w:w="5939" w:type="dxa"/>
            <w:vAlign w:val="center"/>
          </w:tcPr>
          <w:p w14:paraId="727EFC2A"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industrial processes, general industrial, storage or distribution and ancillary office floorspace.</w:t>
            </w:r>
          </w:p>
        </w:tc>
        <w:tc>
          <w:tcPr>
            <w:tcW w:w="3077" w:type="dxa"/>
            <w:vAlign w:val="center"/>
          </w:tcPr>
          <w:p w14:paraId="0C9CDDE8"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3.1</w:t>
            </w:r>
          </w:p>
        </w:tc>
      </w:tr>
      <w:tr w:rsidR="008B0DDC" w:rsidRPr="008B0DDC" w14:paraId="7E2559F7" w14:textId="77777777" w:rsidTr="00CC244E">
        <w:trPr>
          <w:trHeight w:val="706"/>
        </w:trPr>
        <w:tc>
          <w:tcPr>
            <w:tcW w:w="5939" w:type="dxa"/>
            <w:vAlign w:val="center"/>
          </w:tcPr>
          <w:p w14:paraId="22C048FE"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Research and development, industrial processes, and ancillary office floorspace, Storage or distribution.</w:t>
            </w:r>
          </w:p>
        </w:tc>
        <w:tc>
          <w:tcPr>
            <w:tcW w:w="3077" w:type="dxa"/>
            <w:vAlign w:val="center"/>
          </w:tcPr>
          <w:p w14:paraId="45BCFC3C"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40</w:t>
            </w:r>
          </w:p>
        </w:tc>
      </w:tr>
      <w:tr w:rsidR="008B0DDC" w:rsidRPr="008B0DDC" w14:paraId="1CA6FB93" w14:textId="77777777" w:rsidTr="00CC244E">
        <w:trPr>
          <w:trHeight w:val="405"/>
        </w:trPr>
        <w:tc>
          <w:tcPr>
            <w:tcW w:w="5939" w:type="dxa"/>
            <w:vAlign w:val="center"/>
          </w:tcPr>
          <w:p w14:paraId="79F96691" w14:textId="77777777" w:rsidR="008B0DDC" w:rsidRPr="00446BDD" w:rsidRDefault="008B0DDC" w:rsidP="00756838">
            <w:pPr>
              <w:tabs>
                <w:tab w:val="left" w:pos="4298"/>
                <w:tab w:val="left" w:pos="9120"/>
              </w:tabs>
              <w:rPr>
                <w:color w:val="000000"/>
                <w:szCs w:val="24"/>
                <w:shd w:val="clear" w:color="auto" w:fill="FFFFFF"/>
              </w:rPr>
            </w:pPr>
            <w:r w:rsidRPr="00446BDD">
              <w:rPr>
                <w:color w:val="000000"/>
                <w:szCs w:val="24"/>
                <w:shd w:val="clear" w:color="auto" w:fill="FFFFFF"/>
              </w:rPr>
              <w:t>Total</w:t>
            </w:r>
          </w:p>
        </w:tc>
        <w:tc>
          <w:tcPr>
            <w:tcW w:w="3077" w:type="dxa"/>
            <w:vAlign w:val="center"/>
          </w:tcPr>
          <w:p w14:paraId="6FE0C308" w14:textId="77777777" w:rsidR="008B0DDC" w:rsidRPr="00446BDD" w:rsidRDefault="008B0DDC" w:rsidP="008B0DDC">
            <w:pPr>
              <w:tabs>
                <w:tab w:val="left" w:pos="4298"/>
                <w:tab w:val="left" w:pos="9120"/>
              </w:tabs>
              <w:jc w:val="center"/>
              <w:rPr>
                <w:color w:val="000000"/>
                <w:szCs w:val="24"/>
                <w:shd w:val="clear" w:color="auto" w:fill="FFFFFF"/>
              </w:rPr>
            </w:pPr>
            <w:r w:rsidRPr="00446BDD">
              <w:rPr>
                <w:color w:val="000000"/>
                <w:szCs w:val="24"/>
                <w:shd w:val="clear" w:color="auto" w:fill="FFFFFF"/>
              </w:rPr>
              <w:t>207. 5</w:t>
            </w:r>
          </w:p>
        </w:tc>
      </w:tr>
    </w:tbl>
    <w:p w14:paraId="75DF0577" w14:textId="77777777" w:rsidR="008B0DDC" w:rsidRDefault="008B0DDC" w:rsidP="005F42D7">
      <w:pPr>
        <w:spacing w:after="0" w:line="240" w:lineRule="auto"/>
      </w:pPr>
    </w:p>
    <w:p w14:paraId="0CEF1E97" w14:textId="77777777" w:rsidR="00C102B2" w:rsidRPr="00446BDD" w:rsidRDefault="00C102B2" w:rsidP="00446BDD">
      <w:pPr>
        <w:pStyle w:val="ListParagraph"/>
        <w:spacing w:after="0" w:line="240" w:lineRule="auto"/>
        <w:ind w:left="0"/>
      </w:pPr>
    </w:p>
    <w:p w14:paraId="094921F9" w14:textId="0A905D38" w:rsidR="00D21AA6" w:rsidRDefault="00F71413" w:rsidP="00756838">
      <w:pPr>
        <w:pStyle w:val="ListParagraph"/>
        <w:numPr>
          <w:ilvl w:val="0"/>
          <w:numId w:val="16"/>
        </w:numPr>
        <w:spacing w:after="0" w:line="240" w:lineRule="auto"/>
        <w:ind w:hanging="567"/>
        <w:rPr>
          <w:rFonts w:eastAsia="Arial" w:cs="Arial"/>
        </w:rPr>
      </w:pPr>
      <w:r>
        <w:rPr>
          <w:rFonts w:eastAsia="Arial" w:cs="Arial"/>
        </w:rPr>
        <w:t xml:space="preserve"> </w:t>
      </w:r>
      <w:r w:rsidR="005110F9" w:rsidRPr="001D5EDF">
        <w:rPr>
          <w:rFonts w:eastAsia="Arial" w:cs="Arial"/>
        </w:rPr>
        <w:t>Excluding CM</w:t>
      </w:r>
      <w:r w:rsidR="008801C0" w:rsidRPr="001D5EDF">
        <w:rPr>
          <w:rFonts w:eastAsia="Arial" w:cs="Arial"/>
        </w:rPr>
        <w:t>K</w:t>
      </w:r>
      <w:r w:rsidR="00700021">
        <w:rPr>
          <w:rFonts w:eastAsia="Arial" w:cs="Arial"/>
        </w:rPr>
        <w:t xml:space="preserve"> and sites of less than one hectare</w:t>
      </w:r>
      <w:r w:rsidR="00365C24" w:rsidRPr="001D5EDF">
        <w:rPr>
          <w:rFonts w:eastAsia="Arial" w:cs="Arial"/>
        </w:rPr>
        <w:t>,</w:t>
      </w:r>
      <w:r w:rsidR="005110F9" w:rsidRPr="001D5EDF">
        <w:rPr>
          <w:rFonts w:eastAsia="Arial" w:cs="Arial"/>
        </w:rPr>
        <w:t xml:space="preserve"> </w:t>
      </w:r>
      <w:r w:rsidR="00F119DC" w:rsidRPr="006B41D9">
        <w:rPr>
          <w:rFonts w:eastAsia="Arial" w:cs="Arial"/>
          <w:b/>
        </w:rPr>
        <w:t>Table 9</w:t>
      </w:r>
      <w:r w:rsidR="00F119DC">
        <w:rPr>
          <w:rFonts w:eastAsia="Arial" w:cs="Arial"/>
        </w:rPr>
        <w:t xml:space="preserve"> </w:t>
      </w:r>
      <w:r w:rsidR="009A222F">
        <w:rPr>
          <w:rFonts w:eastAsia="Arial" w:cs="Arial"/>
        </w:rPr>
        <w:t xml:space="preserve">above </w:t>
      </w:r>
      <w:r w:rsidR="00F119DC">
        <w:rPr>
          <w:rFonts w:eastAsia="Arial" w:cs="Arial"/>
        </w:rPr>
        <w:t xml:space="preserve">shows that </w:t>
      </w:r>
      <w:r w:rsidR="005110F9" w:rsidRPr="001D5EDF">
        <w:rPr>
          <w:rFonts w:eastAsia="Arial" w:cs="Arial"/>
        </w:rPr>
        <w:t xml:space="preserve">the supply of employment land </w:t>
      </w:r>
      <w:r w:rsidR="009E2F33" w:rsidRPr="001D5EDF">
        <w:rPr>
          <w:rFonts w:eastAsia="Arial" w:cs="Arial"/>
        </w:rPr>
        <w:t xml:space="preserve">in Milton Keynes is </w:t>
      </w:r>
      <w:r w:rsidR="008D79D4">
        <w:rPr>
          <w:rFonts w:eastAsia="Arial" w:cs="Arial"/>
        </w:rPr>
        <w:t xml:space="preserve">estimated at </w:t>
      </w:r>
      <w:r w:rsidR="00444217" w:rsidRPr="001D5EDF">
        <w:rPr>
          <w:rFonts w:eastAsia="Arial" w:cs="Arial"/>
        </w:rPr>
        <w:t>around 207.</w:t>
      </w:r>
      <w:r w:rsidR="00231744">
        <w:rPr>
          <w:rFonts w:eastAsia="Arial" w:cs="Arial"/>
        </w:rPr>
        <w:t>5</w:t>
      </w:r>
      <w:r w:rsidR="00444217" w:rsidRPr="001D5EDF">
        <w:rPr>
          <w:rFonts w:eastAsia="Arial" w:cs="Arial"/>
        </w:rPr>
        <w:t xml:space="preserve"> hect</w:t>
      </w:r>
      <w:r w:rsidR="00365C24" w:rsidRPr="001D5EDF">
        <w:rPr>
          <w:rFonts w:eastAsia="Arial" w:cs="Arial"/>
        </w:rPr>
        <w:t>ares</w:t>
      </w:r>
      <w:r w:rsidR="00FF0749">
        <w:rPr>
          <w:rFonts w:eastAsia="Arial" w:cs="Arial"/>
        </w:rPr>
        <w:t>.</w:t>
      </w:r>
      <w:r w:rsidR="00365C24" w:rsidRPr="001D5EDF">
        <w:rPr>
          <w:rFonts w:eastAsia="Arial" w:cs="Arial"/>
        </w:rPr>
        <w:t xml:space="preserve"> </w:t>
      </w:r>
      <w:r w:rsidR="00D33700">
        <w:rPr>
          <w:rFonts w:eastAsia="Arial" w:cs="Arial"/>
        </w:rPr>
        <w:t>A</w:t>
      </w:r>
      <w:r w:rsidR="00E13DC5">
        <w:rPr>
          <w:rFonts w:eastAsia="Arial" w:cs="Arial"/>
        </w:rPr>
        <w:t xml:space="preserve">s detailed </w:t>
      </w:r>
      <w:r w:rsidR="00440709">
        <w:rPr>
          <w:rFonts w:eastAsia="Arial" w:cs="Arial"/>
        </w:rPr>
        <w:t xml:space="preserve">in the </w:t>
      </w:r>
      <w:r w:rsidR="00440709">
        <w:rPr>
          <w:rFonts w:eastAsia="Arial" w:cs="Arial"/>
        </w:rPr>
        <w:lastRenderedPageBreak/>
        <w:t xml:space="preserve">Council’s </w:t>
      </w:r>
      <w:r w:rsidR="00702BB3">
        <w:rPr>
          <w:rFonts w:eastAsia="Arial" w:cs="Arial"/>
        </w:rPr>
        <w:t xml:space="preserve">Land Availability </w:t>
      </w:r>
      <w:r w:rsidR="00B16A3B">
        <w:rPr>
          <w:rFonts w:eastAsia="Arial" w:cs="Arial"/>
        </w:rPr>
        <w:t>Assessment</w:t>
      </w:r>
      <w:r w:rsidR="00702BB3">
        <w:rPr>
          <w:rFonts w:eastAsia="Arial" w:cs="Arial"/>
        </w:rPr>
        <w:t xml:space="preserve"> </w:t>
      </w:r>
      <w:r w:rsidR="00B16A3B">
        <w:rPr>
          <w:rFonts w:eastAsia="Arial" w:cs="Arial"/>
        </w:rPr>
        <w:t xml:space="preserve">of Employment Sites Methodology </w:t>
      </w:r>
      <w:r w:rsidR="001D5118">
        <w:rPr>
          <w:rFonts w:eastAsia="Arial" w:cs="Arial"/>
        </w:rPr>
        <w:t xml:space="preserve">paper. </w:t>
      </w:r>
      <w:r w:rsidR="00086BF3">
        <w:rPr>
          <w:rFonts w:eastAsia="Arial" w:cs="Arial"/>
        </w:rPr>
        <w:t>M</w:t>
      </w:r>
      <w:r w:rsidR="00F71B20" w:rsidRPr="00F71B20">
        <w:rPr>
          <w:rFonts w:eastAsia="Arial" w:cs="Arial"/>
        </w:rPr>
        <w:t xml:space="preserve">ost employment land available for development in the MKCC area is allocated for research and development, industrial processes, general industrial, storage or distribution and ancillary office floorspace. This comprises 116.7 hectares (56.2% of the total employment land available for development). </w:t>
      </w:r>
    </w:p>
    <w:p w14:paraId="55A90E92" w14:textId="77777777" w:rsidR="00D21AA6" w:rsidRPr="00DA01B0" w:rsidRDefault="00D21AA6" w:rsidP="00756838">
      <w:pPr>
        <w:pStyle w:val="ListParagraph"/>
        <w:spacing w:after="0" w:line="240" w:lineRule="auto"/>
        <w:ind w:left="0"/>
        <w:rPr>
          <w:rFonts w:eastAsia="Arial" w:cs="Arial"/>
        </w:rPr>
      </w:pPr>
    </w:p>
    <w:p w14:paraId="08FCBA19" w14:textId="7779734C" w:rsidR="00F71B20" w:rsidRPr="00F71B20" w:rsidRDefault="00F71B20" w:rsidP="00756838">
      <w:pPr>
        <w:pStyle w:val="ListParagraph"/>
        <w:numPr>
          <w:ilvl w:val="0"/>
          <w:numId w:val="16"/>
        </w:numPr>
        <w:spacing w:after="0" w:line="240" w:lineRule="auto"/>
        <w:ind w:hanging="567"/>
        <w:rPr>
          <w:rFonts w:eastAsia="Arial" w:cs="Arial"/>
        </w:rPr>
      </w:pPr>
      <w:r w:rsidRPr="00F71B20">
        <w:rPr>
          <w:rFonts w:eastAsia="Arial" w:cs="Arial"/>
        </w:rPr>
        <w:t xml:space="preserve">The Eastern Strategic City Extension (ESCE), which is the largest new employment site allocated in the Milton Keynes City Plan 2050, accounts for 40 hectares of land (19.3% of the total employment land available for development). Land at the ESCE site is allocated for research and development, industrial processes, ancillary office floorspace and storage or distribution. </w:t>
      </w:r>
    </w:p>
    <w:p w14:paraId="627C0E72" w14:textId="77777777" w:rsidR="00F71B20" w:rsidRPr="00F71B20" w:rsidRDefault="00F71B20" w:rsidP="00DA01B0">
      <w:pPr>
        <w:pStyle w:val="ListParagraph"/>
        <w:spacing w:after="0" w:line="240" w:lineRule="auto"/>
        <w:ind w:left="0"/>
        <w:rPr>
          <w:rFonts w:eastAsia="Arial" w:cs="Arial"/>
        </w:rPr>
      </w:pPr>
    </w:p>
    <w:p w14:paraId="3F81BFEB" w14:textId="77777777" w:rsidR="00AD78DC" w:rsidRPr="00DA01B0" w:rsidRDefault="00F71B20" w:rsidP="00756838">
      <w:pPr>
        <w:pStyle w:val="ListParagraph"/>
        <w:numPr>
          <w:ilvl w:val="0"/>
          <w:numId w:val="16"/>
        </w:numPr>
        <w:spacing w:after="0" w:line="240" w:lineRule="auto"/>
        <w:ind w:hanging="567"/>
      </w:pPr>
      <w:r w:rsidRPr="00F71B20">
        <w:rPr>
          <w:rFonts w:eastAsia="Arial" w:cs="Arial"/>
        </w:rPr>
        <w:t xml:space="preserve">Around 34.5 hectares of land (16.6% of the total employment land available for development) is allocated for general industrial and storage or distribution at </w:t>
      </w:r>
      <w:proofErr w:type="spellStart"/>
      <w:r w:rsidRPr="00F71B20">
        <w:rPr>
          <w:rFonts w:eastAsia="Arial" w:cs="Arial"/>
        </w:rPr>
        <w:t>Pineham</w:t>
      </w:r>
      <w:proofErr w:type="spellEnd"/>
      <w:r w:rsidRPr="00F71B20">
        <w:rPr>
          <w:rFonts w:eastAsia="Arial" w:cs="Arial"/>
        </w:rPr>
        <w:t xml:space="preserve"> and South </w:t>
      </w:r>
      <w:proofErr w:type="spellStart"/>
      <w:r w:rsidRPr="00F71B20">
        <w:rPr>
          <w:rFonts w:eastAsia="Arial" w:cs="Arial"/>
        </w:rPr>
        <w:t>Caldecotte</w:t>
      </w:r>
      <w:proofErr w:type="spellEnd"/>
      <w:r w:rsidRPr="00F71B20">
        <w:rPr>
          <w:rFonts w:eastAsia="Arial" w:cs="Arial"/>
        </w:rPr>
        <w:t xml:space="preserve">. </w:t>
      </w:r>
      <w:proofErr w:type="spellStart"/>
      <w:r w:rsidRPr="00F71B20">
        <w:rPr>
          <w:rFonts w:eastAsia="Arial" w:cs="Arial"/>
        </w:rPr>
        <w:t>Elfield</w:t>
      </w:r>
      <w:proofErr w:type="spellEnd"/>
      <w:r w:rsidRPr="00F71B20">
        <w:rPr>
          <w:rFonts w:eastAsia="Arial" w:cs="Arial"/>
        </w:rPr>
        <w:t xml:space="preserve"> Park has 6.8 hectares of land (3.3% of the total employment land available for development) allocated for research and development, general industrial, storage or distribution and ancillary office floorspace. </w:t>
      </w:r>
    </w:p>
    <w:p w14:paraId="6FAC7C00" w14:textId="77777777" w:rsidR="00AD78DC" w:rsidRPr="00DA01B0" w:rsidRDefault="00AD78DC" w:rsidP="00756838">
      <w:pPr>
        <w:pStyle w:val="ListParagraph"/>
        <w:spacing w:after="0" w:line="240" w:lineRule="auto"/>
        <w:ind w:left="0"/>
        <w:rPr>
          <w:rFonts w:eastAsia="Arial" w:cs="Arial"/>
        </w:rPr>
      </w:pPr>
    </w:p>
    <w:p w14:paraId="4D22A971" w14:textId="77777777" w:rsidR="00E40891" w:rsidRPr="00DA01B0" w:rsidRDefault="00F71B20" w:rsidP="00756838">
      <w:pPr>
        <w:pStyle w:val="ListParagraph"/>
        <w:numPr>
          <w:ilvl w:val="0"/>
          <w:numId w:val="16"/>
        </w:numPr>
        <w:spacing w:after="0" w:line="240" w:lineRule="auto"/>
        <w:ind w:hanging="567"/>
      </w:pPr>
      <w:r w:rsidRPr="00F71B20">
        <w:rPr>
          <w:rFonts w:eastAsia="Arial" w:cs="Arial"/>
        </w:rPr>
        <w:t xml:space="preserve">Around 3.7 hectares of land (1.8% of the total employment land available for development) at Shenley Wood is allocated for research and development, industrial processes, general industrial, storage or distribution, training centre, provision of education and ancillary office floorspace. </w:t>
      </w:r>
    </w:p>
    <w:p w14:paraId="45CB3DD9" w14:textId="77777777" w:rsidR="00E40891" w:rsidRPr="00DA01B0" w:rsidRDefault="00E40891" w:rsidP="00756838">
      <w:pPr>
        <w:pStyle w:val="ListParagraph"/>
        <w:spacing w:after="0" w:line="240" w:lineRule="auto"/>
        <w:ind w:left="0"/>
        <w:rPr>
          <w:rFonts w:eastAsia="Arial" w:cs="Arial"/>
        </w:rPr>
      </w:pPr>
    </w:p>
    <w:p w14:paraId="402D2744" w14:textId="77777777" w:rsidR="00C22783" w:rsidRDefault="00F71B20" w:rsidP="00756838">
      <w:pPr>
        <w:pStyle w:val="ListParagraph"/>
        <w:numPr>
          <w:ilvl w:val="0"/>
          <w:numId w:val="16"/>
        </w:numPr>
        <w:spacing w:after="0" w:line="240" w:lineRule="auto"/>
        <w:ind w:hanging="567"/>
      </w:pPr>
      <w:r w:rsidRPr="00F71B20">
        <w:rPr>
          <w:rFonts w:eastAsia="Arial" w:cs="Arial"/>
        </w:rPr>
        <w:t xml:space="preserve">Around 3.1 hectares of land (1.5% of the total employment land available for development) at </w:t>
      </w:r>
      <w:proofErr w:type="spellStart"/>
      <w:r w:rsidRPr="00F71B20">
        <w:rPr>
          <w:rFonts w:eastAsia="Arial" w:cs="Arial"/>
        </w:rPr>
        <w:t>Snelshall</w:t>
      </w:r>
      <w:proofErr w:type="spellEnd"/>
      <w:r w:rsidRPr="00F71B20">
        <w:rPr>
          <w:rFonts w:eastAsia="Arial" w:cs="Arial"/>
        </w:rPr>
        <w:t xml:space="preserve"> West is allocated for research and development, industrial processes, general industrial, storage or distribution and ancillary office floorspace. Finally, a total of 2.7 hectares of land (1.3% of the total employment land available for development) is available at Linford Wood, split between two sites. This land is allocated for research and development, industrial processes, and ancillary office floorspace uses.</w:t>
      </w:r>
      <w:r w:rsidR="00C22783" w:rsidRPr="00C22783">
        <w:t xml:space="preserve"> </w:t>
      </w:r>
    </w:p>
    <w:p w14:paraId="1F483B3D" w14:textId="77777777" w:rsidR="00C22783" w:rsidRPr="00DA01B0" w:rsidRDefault="00C22783" w:rsidP="00756838">
      <w:pPr>
        <w:pStyle w:val="ListParagraph"/>
        <w:spacing w:after="0" w:line="240" w:lineRule="auto"/>
        <w:ind w:left="0"/>
        <w:rPr>
          <w:rFonts w:eastAsia="Arial" w:cs="Arial"/>
        </w:rPr>
      </w:pPr>
    </w:p>
    <w:p w14:paraId="7D035A40" w14:textId="1683BBD0" w:rsidR="005110F9" w:rsidRPr="00DA01B0" w:rsidRDefault="00C22783" w:rsidP="00756838">
      <w:pPr>
        <w:pStyle w:val="ListParagraph"/>
        <w:numPr>
          <w:ilvl w:val="0"/>
          <w:numId w:val="16"/>
        </w:numPr>
        <w:spacing w:after="0" w:line="240" w:lineRule="auto"/>
        <w:ind w:hanging="567"/>
      </w:pPr>
      <w:r w:rsidRPr="00C22783">
        <w:rPr>
          <w:rFonts w:eastAsia="Arial" w:cs="Arial"/>
        </w:rPr>
        <w:t>An important conclusion</w:t>
      </w:r>
      <w:r w:rsidR="00717F55">
        <w:rPr>
          <w:rFonts w:eastAsia="Arial" w:cs="Arial"/>
        </w:rPr>
        <w:t xml:space="preserve"> of this </w:t>
      </w:r>
      <w:r w:rsidR="00E328E4">
        <w:rPr>
          <w:rFonts w:eastAsia="Arial" w:cs="Arial"/>
        </w:rPr>
        <w:t>t</w:t>
      </w:r>
      <w:r w:rsidR="00717F55">
        <w:rPr>
          <w:rFonts w:eastAsia="Arial" w:cs="Arial"/>
        </w:rPr>
        <w:t>opic paper</w:t>
      </w:r>
      <w:r w:rsidRPr="00C22783">
        <w:rPr>
          <w:rFonts w:eastAsia="Arial" w:cs="Arial"/>
        </w:rPr>
        <w:t xml:space="preserve"> is that </w:t>
      </w:r>
      <w:r w:rsidRPr="000C1769">
        <w:rPr>
          <w:rFonts w:eastAsia="Arial" w:cs="Arial"/>
          <w:b/>
          <w:color w:val="auto"/>
        </w:rPr>
        <w:t xml:space="preserve">under all scenarios </w:t>
      </w:r>
      <w:r w:rsidR="00D61D6F" w:rsidRPr="000C1769">
        <w:rPr>
          <w:rFonts w:eastAsia="Arial" w:cs="Arial"/>
          <w:b/>
          <w:color w:val="auto"/>
        </w:rPr>
        <w:t>investigated by the HEDNA consultants</w:t>
      </w:r>
      <w:r w:rsidR="009F3331" w:rsidRPr="000C1769">
        <w:rPr>
          <w:rFonts w:eastAsia="Arial" w:cs="Arial"/>
          <w:b/>
          <w:color w:val="auto"/>
        </w:rPr>
        <w:t>,</w:t>
      </w:r>
      <w:r w:rsidR="00D61D6F" w:rsidRPr="000C1769">
        <w:rPr>
          <w:rFonts w:eastAsia="Arial" w:cs="Arial"/>
          <w:b/>
          <w:color w:val="auto"/>
        </w:rPr>
        <w:t xml:space="preserve"> </w:t>
      </w:r>
      <w:r w:rsidRPr="000C1769">
        <w:rPr>
          <w:rFonts w:eastAsia="Arial" w:cs="Arial"/>
          <w:b/>
          <w:color w:val="auto"/>
        </w:rPr>
        <w:t>Milton Keynes has enough land (including land within CMK) to accommodate its forecast office and industrial needs</w:t>
      </w:r>
      <w:r w:rsidR="009F3331" w:rsidRPr="000C1769">
        <w:rPr>
          <w:rFonts w:eastAsia="Arial" w:cs="Arial"/>
          <w:b/>
          <w:color w:val="auto"/>
        </w:rPr>
        <w:t>,</w:t>
      </w:r>
      <w:r w:rsidRPr="000C1769">
        <w:rPr>
          <w:rFonts w:eastAsia="Arial" w:cs="Arial"/>
          <w:b/>
          <w:color w:val="auto"/>
        </w:rPr>
        <w:t xml:space="preserve"> but it does not have enough land to accommodate forecast future requirements for warehousing</w:t>
      </w:r>
      <w:r w:rsidR="000A3C35" w:rsidRPr="000C1769">
        <w:rPr>
          <w:rFonts w:eastAsia="Arial" w:cs="Arial"/>
          <w:color w:val="auto"/>
        </w:rPr>
        <w:t>.</w:t>
      </w:r>
    </w:p>
    <w:p w14:paraId="5B7A75EC" w14:textId="5998F4D2" w:rsidR="007D751E" w:rsidRPr="00DA01B0" w:rsidRDefault="007D751E" w:rsidP="001163FC">
      <w:pPr>
        <w:pStyle w:val="Heading3"/>
      </w:pPr>
      <w:r>
        <w:t xml:space="preserve">Shortfall of land for </w:t>
      </w:r>
      <w:r w:rsidR="00C81D5F">
        <w:t>W</w:t>
      </w:r>
      <w:r>
        <w:t>are</w:t>
      </w:r>
      <w:r w:rsidRPr="000C1769">
        <w:t>housin</w:t>
      </w:r>
      <w:r>
        <w:t xml:space="preserve">g </w:t>
      </w:r>
    </w:p>
    <w:p w14:paraId="56A64025" w14:textId="77777777" w:rsidR="00753A22" w:rsidRPr="002B3434" w:rsidRDefault="00753A22" w:rsidP="00DA01B0">
      <w:pPr>
        <w:pStyle w:val="ListParagraph"/>
        <w:ind w:left="0"/>
      </w:pPr>
    </w:p>
    <w:p w14:paraId="290A6B7A" w14:textId="094D75B5" w:rsidR="00FD6802" w:rsidRDefault="00753A22" w:rsidP="001163FC">
      <w:pPr>
        <w:pStyle w:val="ListParagraph"/>
        <w:numPr>
          <w:ilvl w:val="0"/>
          <w:numId w:val="16"/>
        </w:numPr>
        <w:spacing w:after="0" w:line="240" w:lineRule="auto"/>
        <w:ind w:hanging="567"/>
      </w:pPr>
      <w:r>
        <w:t>A</w:t>
      </w:r>
      <w:r w:rsidR="00FD6802">
        <w:t xml:space="preserve">ssuming </w:t>
      </w:r>
      <w:r w:rsidR="004331AF">
        <w:t xml:space="preserve">remaining </w:t>
      </w:r>
      <w:r w:rsidR="00C565B3">
        <w:t xml:space="preserve">employment </w:t>
      </w:r>
      <w:r w:rsidR="00FE4B8D">
        <w:t xml:space="preserve">sites </w:t>
      </w:r>
      <w:r w:rsidR="00C565B3">
        <w:t xml:space="preserve">at </w:t>
      </w:r>
      <w:r w:rsidR="00FD6802">
        <w:t xml:space="preserve">Milton Keynes East (86.1 hectares), South </w:t>
      </w:r>
      <w:proofErr w:type="spellStart"/>
      <w:r w:rsidR="00FD6802">
        <w:t>Caldecotte</w:t>
      </w:r>
      <w:proofErr w:type="spellEnd"/>
      <w:r w:rsidR="00FD6802">
        <w:t xml:space="preserve"> (23.6 hectares) and </w:t>
      </w:r>
      <w:proofErr w:type="spellStart"/>
      <w:r w:rsidR="00FD6802">
        <w:t>Pineham</w:t>
      </w:r>
      <w:proofErr w:type="spellEnd"/>
      <w:r w:rsidR="00FD6802">
        <w:t xml:space="preserve"> (10.9 hectares) are developed for </w:t>
      </w:r>
      <w:r w:rsidR="00591FD8">
        <w:t xml:space="preserve">mainly </w:t>
      </w:r>
      <w:r w:rsidR="00321BFB">
        <w:t xml:space="preserve">warehousing </w:t>
      </w:r>
      <w:r w:rsidR="00FD6802">
        <w:t xml:space="preserve">and </w:t>
      </w:r>
      <w:r w:rsidR="00321BFB">
        <w:t>logistics B</w:t>
      </w:r>
      <w:r w:rsidR="00286728">
        <w:t xml:space="preserve">8 </w:t>
      </w:r>
      <w:r w:rsidR="00FD6802">
        <w:t>uses</w:t>
      </w:r>
      <w:r w:rsidR="00273E7B">
        <w:t>,</w:t>
      </w:r>
      <w:r w:rsidR="00FD6802">
        <w:t xml:space="preserve"> Milton Keynes will have a </w:t>
      </w:r>
      <w:r w:rsidR="001A4CFE">
        <w:t xml:space="preserve">land supply totalling </w:t>
      </w:r>
      <w:r w:rsidR="001D10C7">
        <w:t xml:space="preserve">around </w:t>
      </w:r>
      <w:r w:rsidR="00FD6802">
        <w:t xml:space="preserve">120.6 hectares of land available for this use. Although some </w:t>
      </w:r>
      <w:r w:rsidR="00617FEF" w:rsidRPr="00617FEF">
        <w:t xml:space="preserve">warehousing </w:t>
      </w:r>
      <w:r w:rsidR="00FD6802">
        <w:t xml:space="preserve">is likely to occur at </w:t>
      </w:r>
      <w:proofErr w:type="spellStart"/>
      <w:r w:rsidR="00FD6802">
        <w:t>Elfield</w:t>
      </w:r>
      <w:proofErr w:type="spellEnd"/>
      <w:r w:rsidR="00FD6802">
        <w:t xml:space="preserve"> Park and the </w:t>
      </w:r>
      <w:r w:rsidR="005F6DF0">
        <w:t xml:space="preserve">Eastern Strategic </w:t>
      </w:r>
      <w:r w:rsidR="00DA111C">
        <w:t xml:space="preserve">City Extension </w:t>
      </w:r>
      <w:r w:rsidR="00E966F0">
        <w:t>(</w:t>
      </w:r>
      <w:r w:rsidR="00FD6802">
        <w:t>ESCE</w:t>
      </w:r>
      <w:r w:rsidR="00E966F0">
        <w:t>)</w:t>
      </w:r>
      <w:r w:rsidR="00FD6802">
        <w:t xml:space="preserve"> site</w:t>
      </w:r>
      <w:r w:rsidR="005F0086">
        <w:t>.</w:t>
      </w:r>
      <w:r w:rsidR="00425818">
        <w:t xml:space="preserve"> </w:t>
      </w:r>
      <w:r w:rsidR="005F0086" w:rsidRPr="00A07895">
        <w:rPr>
          <w:b/>
        </w:rPr>
        <w:t xml:space="preserve">An important conclusion </w:t>
      </w:r>
      <w:r w:rsidR="00F42D58" w:rsidRPr="00A07895">
        <w:rPr>
          <w:b/>
        </w:rPr>
        <w:t xml:space="preserve">of this Topic Paper </w:t>
      </w:r>
      <w:r w:rsidR="005F0086" w:rsidRPr="00A07895">
        <w:rPr>
          <w:b/>
        </w:rPr>
        <w:t>is that</w:t>
      </w:r>
      <w:r w:rsidR="00FD6802" w:rsidRPr="00A07895">
        <w:rPr>
          <w:b/>
        </w:rPr>
        <w:t xml:space="preserve"> there is a shortfall of land over the plan period for </w:t>
      </w:r>
      <w:r w:rsidR="0028647D" w:rsidRPr="00A07895">
        <w:rPr>
          <w:b/>
        </w:rPr>
        <w:t>warehousing</w:t>
      </w:r>
      <w:r w:rsidR="0028647D">
        <w:t xml:space="preserve"> </w:t>
      </w:r>
      <w:r w:rsidR="00FD6802">
        <w:t>of</w:t>
      </w:r>
      <w:r w:rsidR="00D9517E">
        <w:t xml:space="preserve"> </w:t>
      </w:r>
      <w:r w:rsidR="00FD6802">
        <w:t>at least 189.4 hectares (</w:t>
      </w:r>
      <w:r w:rsidR="00D9517E" w:rsidRPr="00D9517E">
        <w:t>310-120.4= 189.4</w:t>
      </w:r>
      <w:r w:rsidR="00893438">
        <w:t xml:space="preserve"> </w:t>
      </w:r>
      <w:r w:rsidR="00D9517E" w:rsidRPr="00D9517E">
        <w:t>ha</w:t>
      </w:r>
      <w:r w:rsidR="009D100A">
        <w:t>)</w:t>
      </w:r>
      <w:r w:rsidR="00D9517E" w:rsidRPr="00D9517E">
        <w:t xml:space="preserve"> </w:t>
      </w:r>
      <w:r w:rsidR="00FD6802">
        <w:t xml:space="preserve">or less depending upon how </w:t>
      </w:r>
      <w:r w:rsidR="001460B6">
        <w:t xml:space="preserve">much </w:t>
      </w:r>
      <w:r w:rsidR="009D100A">
        <w:t xml:space="preserve">warehousing </w:t>
      </w:r>
      <w:r w:rsidR="00FD6802">
        <w:t xml:space="preserve">development occurs on other employment sites. </w:t>
      </w:r>
    </w:p>
    <w:p w14:paraId="289BFED6" w14:textId="77777777" w:rsidR="00124B31" w:rsidRDefault="00124B31" w:rsidP="001163FC">
      <w:pPr>
        <w:pStyle w:val="ListParagraph"/>
        <w:spacing w:after="0" w:line="240" w:lineRule="auto"/>
        <w:ind w:left="0"/>
      </w:pPr>
    </w:p>
    <w:p w14:paraId="64D2BF76" w14:textId="3D0C68E2" w:rsidR="0038733F" w:rsidRDefault="00432B57" w:rsidP="001163FC">
      <w:pPr>
        <w:pStyle w:val="ListParagraph"/>
        <w:numPr>
          <w:ilvl w:val="0"/>
          <w:numId w:val="16"/>
        </w:numPr>
        <w:spacing w:after="0" w:line="240" w:lineRule="auto"/>
        <w:ind w:hanging="567"/>
      </w:pPr>
      <w:r w:rsidRPr="001163FC">
        <w:rPr>
          <w:rFonts w:eastAsia="Arial" w:cs="Arial"/>
        </w:rPr>
        <w:t>S</w:t>
      </w:r>
      <w:r w:rsidR="003075F9" w:rsidRPr="001163FC">
        <w:rPr>
          <w:rFonts w:eastAsia="Arial" w:cs="Arial"/>
        </w:rPr>
        <w:t>o</w:t>
      </w:r>
      <w:r w:rsidR="00124B31" w:rsidRPr="001163FC">
        <w:rPr>
          <w:rFonts w:eastAsia="Arial" w:cs="Arial"/>
        </w:rPr>
        <w:t xml:space="preserve">me of </w:t>
      </w:r>
      <w:r w:rsidR="00D305E7" w:rsidRPr="001163FC">
        <w:rPr>
          <w:rFonts w:eastAsia="Arial" w:cs="Arial"/>
        </w:rPr>
        <w:t>the</w:t>
      </w:r>
      <w:r w:rsidR="00124B31" w:rsidDel="0001147F">
        <w:t xml:space="preserve"> </w:t>
      </w:r>
      <w:r w:rsidR="00124B31">
        <w:t xml:space="preserve">requirements </w:t>
      </w:r>
      <w:r w:rsidR="00DB7785">
        <w:t xml:space="preserve">for warehousing and other employment uses </w:t>
      </w:r>
      <w:r w:rsidR="00124B31">
        <w:t xml:space="preserve">could be met </w:t>
      </w:r>
      <w:r w:rsidR="00392A17">
        <w:t xml:space="preserve">in the future </w:t>
      </w:r>
      <w:r w:rsidR="00124B31">
        <w:t xml:space="preserve">by the redevelopment of older commercial buildings and sites. Analysis of historic MKCC monitoring data from 2012 to 2022 by the HEDNA consultants </w:t>
      </w:r>
      <w:r w:rsidR="009C335A">
        <w:t xml:space="preserve">reported </w:t>
      </w:r>
      <w:r w:rsidR="009A7D27">
        <w:t xml:space="preserve">in their </w:t>
      </w:r>
      <w:r w:rsidR="009A7D27">
        <w:lastRenderedPageBreak/>
        <w:t xml:space="preserve">March 2024 report </w:t>
      </w:r>
      <w:r w:rsidR="00BC6C94">
        <w:t>(</w:t>
      </w:r>
      <w:r w:rsidR="009A7D27">
        <w:t xml:space="preserve">paragraph </w:t>
      </w:r>
      <w:r w:rsidR="003F23E6">
        <w:t>9.36 refers</w:t>
      </w:r>
      <w:r w:rsidR="00BC6C94">
        <w:t>)</w:t>
      </w:r>
      <w:r w:rsidR="003F23E6">
        <w:t xml:space="preserve"> </w:t>
      </w:r>
      <w:r w:rsidR="00591F89">
        <w:t>identif</w:t>
      </w:r>
      <w:r w:rsidR="007706EE">
        <w:t>ies</w:t>
      </w:r>
      <w:r w:rsidR="00591F89">
        <w:t xml:space="preserve"> the degree to which E(g)(</w:t>
      </w:r>
      <w:proofErr w:type="spellStart"/>
      <w:r w:rsidR="00591F89">
        <w:t>i</w:t>
      </w:r>
      <w:proofErr w:type="spellEnd"/>
      <w:r w:rsidR="00591F89">
        <w:t>-iii), B2, and B8 Use Class completions have been achieved on previously developed E(g)(</w:t>
      </w:r>
      <w:proofErr w:type="spellStart"/>
      <w:r w:rsidR="00591F89">
        <w:t>i</w:t>
      </w:r>
      <w:proofErr w:type="spellEnd"/>
      <w:r w:rsidR="00591F89">
        <w:t>-iii), B2, and B8 Use Class land. This analysis identifies that 29% of gross office development, 33% of gross general industrial development, and 15% of gross warehousing and logistics development activity has been achieved through reuse of previously developed E(g)(</w:t>
      </w:r>
      <w:proofErr w:type="spellStart"/>
      <w:r w:rsidR="00591F89">
        <w:t>i</w:t>
      </w:r>
      <w:proofErr w:type="spellEnd"/>
      <w:r w:rsidR="00591F89">
        <w:t xml:space="preserve">-iii), B2, and B8 Use Class sites. </w:t>
      </w:r>
    </w:p>
    <w:p w14:paraId="2FAB289A" w14:textId="77777777" w:rsidR="00124B31" w:rsidRDefault="00124B31" w:rsidP="001163FC">
      <w:pPr>
        <w:pStyle w:val="ListParagraph"/>
        <w:spacing w:after="0" w:line="240" w:lineRule="auto"/>
        <w:ind w:left="0"/>
      </w:pPr>
    </w:p>
    <w:p w14:paraId="3B062FC2" w14:textId="3B2AAE66" w:rsidR="00551EE1" w:rsidRPr="00C77F19" w:rsidRDefault="00124B31" w:rsidP="00997556">
      <w:pPr>
        <w:pStyle w:val="ListParagraph"/>
        <w:numPr>
          <w:ilvl w:val="0"/>
          <w:numId w:val="16"/>
        </w:numPr>
        <w:spacing w:after="0" w:line="240" w:lineRule="auto"/>
        <w:ind w:hanging="567"/>
        <w:rPr>
          <w:rFonts w:eastAsia="Arial" w:cs="Arial"/>
        </w:rPr>
      </w:pPr>
      <w:r w:rsidRPr="00FD4955">
        <w:rPr>
          <w:rFonts w:eastAsia="Arial" w:cs="Arial"/>
        </w:rPr>
        <w:tab/>
        <w:t xml:space="preserve">Warehousing is a footloose industry which </w:t>
      </w:r>
      <w:r w:rsidR="004C785A" w:rsidRPr="00FD4955">
        <w:rPr>
          <w:rFonts w:eastAsia="Arial" w:cs="Arial"/>
        </w:rPr>
        <w:t>locates wherever</w:t>
      </w:r>
      <w:r w:rsidRPr="00FD4955">
        <w:rPr>
          <w:rFonts w:eastAsia="Arial" w:cs="Arial"/>
        </w:rPr>
        <w:t xml:space="preserve"> the most suitable sites are available. </w:t>
      </w:r>
      <w:bookmarkStart w:id="40" w:name="_Hlk213088664"/>
      <w:r w:rsidRPr="00FD4955">
        <w:rPr>
          <w:rFonts w:eastAsia="Arial" w:cs="Arial"/>
        </w:rPr>
        <w:t>For</w:t>
      </w:r>
      <w:r w:rsidRPr="00FD4955" w:rsidDel="00970C22">
        <w:rPr>
          <w:rFonts w:eastAsia="Arial" w:cs="Arial"/>
        </w:rPr>
        <w:t xml:space="preserve"> </w:t>
      </w:r>
      <w:r w:rsidR="00970C22" w:rsidRPr="00FD4955">
        <w:rPr>
          <w:rFonts w:eastAsia="Arial" w:cs="Arial"/>
        </w:rPr>
        <w:t>decades</w:t>
      </w:r>
      <w:r w:rsidR="004C785A" w:rsidRPr="00FD4955">
        <w:rPr>
          <w:rFonts w:eastAsia="Arial" w:cs="Arial"/>
        </w:rPr>
        <w:t>,</w:t>
      </w:r>
      <w:r w:rsidR="00970C22" w:rsidRPr="00FD4955">
        <w:rPr>
          <w:rFonts w:eastAsia="Arial" w:cs="Arial"/>
        </w:rPr>
        <w:t xml:space="preserve"> </w:t>
      </w:r>
      <w:r w:rsidRPr="00FD4955">
        <w:rPr>
          <w:rFonts w:eastAsia="Arial" w:cs="Arial"/>
        </w:rPr>
        <w:t>Milton Keynes has been allocating large greenfield sites</w:t>
      </w:r>
      <w:r w:rsidR="00185C45" w:rsidRPr="00FD4955">
        <w:rPr>
          <w:rFonts w:eastAsia="Arial" w:cs="Arial"/>
        </w:rPr>
        <w:t xml:space="preserve">, such as </w:t>
      </w:r>
      <w:r w:rsidRPr="00FD4955">
        <w:rPr>
          <w:rFonts w:eastAsia="Arial" w:cs="Arial"/>
        </w:rPr>
        <w:t xml:space="preserve">Magna Park, Glebelands, South </w:t>
      </w:r>
      <w:proofErr w:type="spellStart"/>
      <w:r w:rsidRPr="00FD4955">
        <w:rPr>
          <w:rFonts w:eastAsia="Arial" w:cs="Arial"/>
        </w:rPr>
        <w:t>Caldecotte</w:t>
      </w:r>
      <w:proofErr w:type="spellEnd"/>
      <w:r w:rsidRPr="00FD4955">
        <w:rPr>
          <w:rFonts w:eastAsia="Arial" w:cs="Arial"/>
        </w:rPr>
        <w:t xml:space="preserve"> and Milton Keynes East</w:t>
      </w:r>
      <w:r w:rsidR="00185C45" w:rsidRPr="00FD4955">
        <w:rPr>
          <w:rFonts w:eastAsia="Arial" w:cs="Arial"/>
        </w:rPr>
        <w:t>,</w:t>
      </w:r>
      <w:r w:rsidRPr="00FD4955">
        <w:rPr>
          <w:rFonts w:eastAsia="Arial" w:cs="Arial"/>
        </w:rPr>
        <w:t xml:space="preserve"> for warehousing development. </w:t>
      </w:r>
      <w:r w:rsidR="00010792" w:rsidRPr="00FD4955">
        <w:rPr>
          <w:rFonts w:eastAsia="Arial" w:cs="Arial"/>
        </w:rPr>
        <w:t xml:space="preserve">Milton Keynes </w:t>
      </w:r>
      <w:r w:rsidR="00894E9D" w:rsidRPr="00FD4955">
        <w:rPr>
          <w:rFonts w:eastAsia="Arial" w:cs="Arial"/>
        </w:rPr>
        <w:t xml:space="preserve">has </w:t>
      </w:r>
      <w:r w:rsidR="00552701" w:rsidRPr="00FD4955">
        <w:rPr>
          <w:rFonts w:eastAsia="Arial" w:cs="Arial"/>
        </w:rPr>
        <w:t xml:space="preserve">now </w:t>
      </w:r>
      <w:r w:rsidR="00E62318" w:rsidRPr="00FD4955">
        <w:rPr>
          <w:rFonts w:eastAsia="Arial" w:cs="Arial"/>
        </w:rPr>
        <w:t xml:space="preserve">reached the point </w:t>
      </w:r>
      <w:r w:rsidR="00A435E4" w:rsidRPr="00FD4955">
        <w:rPr>
          <w:rFonts w:eastAsia="Arial" w:cs="Arial"/>
        </w:rPr>
        <w:t xml:space="preserve">where </w:t>
      </w:r>
      <w:r w:rsidR="00412904" w:rsidRPr="00FD4955">
        <w:rPr>
          <w:rFonts w:eastAsia="Arial" w:cs="Arial"/>
        </w:rPr>
        <w:t xml:space="preserve">the supply of large-scale flat greenfield sites </w:t>
      </w:r>
      <w:r w:rsidR="004E2042" w:rsidRPr="00FD4955">
        <w:rPr>
          <w:rFonts w:eastAsia="Arial" w:cs="Arial"/>
        </w:rPr>
        <w:t xml:space="preserve">by </w:t>
      </w:r>
      <w:r w:rsidR="00075770" w:rsidRPr="00FD4955">
        <w:rPr>
          <w:rFonts w:eastAsia="Arial" w:cs="Arial"/>
        </w:rPr>
        <w:t>the M1 motorway</w:t>
      </w:r>
      <w:r w:rsidR="00381522" w:rsidRPr="00FD4955">
        <w:rPr>
          <w:rFonts w:eastAsia="Arial" w:cs="Arial"/>
        </w:rPr>
        <w:t xml:space="preserve"> </w:t>
      </w:r>
      <w:r w:rsidR="00316D1D" w:rsidRPr="00FD4955">
        <w:rPr>
          <w:rFonts w:eastAsia="Arial" w:cs="Arial"/>
        </w:rPr>
        <w:t xml:space="preserve">has </w:t>
      </w:r>
      <w:r w:rsidR="00412904" w:rsidRPr="00FD4955">
        <w:rPr>
          <w:rFonts w:eastAsia="Arial" w:cs="Arial"/>
        </w:rPr>
        <w:t>become exhausted</w:t>
      </w:r>
      <w:r w:rsidR="004231DE" w:rsidRPr="00FD4955">
        <w:rPr>
          <w:rFonts w:eastAsia="Arial" w:cs="Arial"/>
        </w:rPr>
        <w:t>.</w:t>
      </w:r>
      <w:r w:rsidR="00412904" w:rsidRPr="00FD4955">
        <w:rPr>
          <w:rFonts w:eastAsia="Arial" w:cs="Arial"/>
        </w:rPr>
        <w:t xml:space="preserve"> </w:t>
      </w:r>
      <w:r w:rsidR="00D93D2C" w:rsidRPr="00FD4955">
        <w:rPr>
          <w:rFonts w:eastAsia="Arial" w:cs="Arial"/>
        </w:rPr>
        <w:t>N</w:t>
      </w:r>
      <w:r w:rsidRPr="00FD4955">
        <w:rPr>
          <w:rFonts w:eastAsia="Arial" w:cs="Arial"/>
        </w:rPr>
        <w:t>o</w:t>
      </w:r>
      <w:r w:rsidRPr="00FD4955" w:rsidDel="003A410A">
        <w:rPr>
          <w:rFonts w:eastAsia="Arial" w:cs="Arial"/>
        </w:rPr>
        <w:t xml:space="preserve"> </w:t>
      </w:r>
      <w:r w:rsidR="006C0E2E" w:rsidRPr="00FD4955">
        <w:rPr>
          <w:rFonts w:eastAsia="Arial" w:cs="Arial"/>
        </w:rPr>
        <w:t xml:space="preserve">new </w:t>
      </w:r>
      <w:r w:rsidRPr="00FD4955">
        <w:rPr>
          <w:rFonts w:eastAsia="Arial" w:cs="Arial"/>
        </w:rPr>
        <w:t xml:space="preserve">large-scale sites for </w:t>
      </w:r>
      <w:r w:rsidR="006C0E2E" w:rsidRPr="00FD4955">
        <w:rPr>
          <w:rFonts w:eastAsia="Arial" w:cs="Arial"/>
        </w:rPr>
        <w:t xml:space="preserve">warehousing </w:t>
      </w:r>
      <w:r w:rsidRPr="00FD4955">
        <w:rPr>
          <w:rFonts w:eastAsia="Arial" w:cs="Arial"/>
        </w:rPr>
        <w:t>development have been identified</w:t>
      </w:r>
      <w:r w:rsidR="006C0E2E" w:rsidRPr="00FD4955">
        <w:rPr>
          <w:rFonts w:eastAsia="Arial" w:cs="Arial"/>
        </w:rPr>
        <w:t xml:space="preserve"> in the </w:t>
      </w:r>
      <w:r w:rsidR="003A410A" w:rsidRPr="00FD4955">
        <w:rPr>
          <w:rFonts w:eastAsia="Arial" w:cs="Arial"/>
        </w:rPr>
        <w:t xml:space="preserve">MK </w:t>
      </w:r>
      <w:r w:rsidR="003F79E5" w:rsidRPr="00FD4955">
        <w:rPr>
          <w:rFonts w:eastAsia="Arial" w:cs="Arial"/>
        </w:rPr>
        <w:t>C</w:t>
      </w:r>
      <w:r w:rsidR="006C0E2E" w:rsidRPr="00FD4955">
        <w:rPr>
          <w:rFonts w:eastAsia="Arial" w:cs="Arial"/>
        </w:rPr>
        <w:t>ity Plan 2050.</w:t>
      </w:r>
      <w:bookmarkEnd w:id="40"/>
      <w:r w:rsidR="006C0E2E" w:rsidRPr="00FD4955">
        <w:rPr>
          <w:rFonts w:eastAsia="Arial" w:cs="Arial"/>
        </w:rPr>
        <w:t xml:space="preserve"> </w:t>
      </w:r>
      <w:r w:rsidR="00DA04DA" w:rsidRPr="00FD4955">
        <w:rPr>
          <w:rFonts w:eastAsia="Arial" w:cs="Arial"/>
        </w:rPr>
        <w:t>Though</w:t>
      </w:r>
      <w:r w:rsidR="003C441E" w:rsidRPr="00FD4955">
        <w:rPr>
          <w:rFonts w:eastAsia="Arial" w:cs="Arial"/>
        </w:rPr>
        <w:t xml:space="preserve"> </w:t>
      </w:r>
      <w:r w:rsidR="006C0E2E" w:rsidRPr="00FD4955">
        <w:rPr>
          <w:rFonts w:eastAsia="Arial" w:cs="Arial"/>
        </w:rPr>
        <w:t xml:space="preserve">Urban &amp; Civic </w:t>
      </w:r>
      <w:r w:rsidR="00AE2C1C" w:rsidRPr="00FD4955">
        <w:rPr>
          <w:rFonts w:eastAsia="Arial" w:cs="Arial"/>
        </w:rPr>
        <w:t xml:space="preserve">are proposing </w:t>
      </w:r>
      <w:r w:rsidR="00A821AE" w:rsidRPr="00FD4955">
        <w:rPr>
          <w:rFonts w:eastAsia="Arial" w:cs="Arial"/>
        </w:rPr>
        <w:t xml:space="preserve">employment/warehousing development </w:t>
      </w:r>
      <w:r w:rsidR="006C0E2E" w:rsidRPr="00FD4955">
        <w:rPr>
          <w:rFonts w:eastAsia="Arial" w:cs="Arial"/>
        </w:rPr>
        <w:t>a</w:t>
      </w:r>
      <w:r w:rsidR="00A821AE" w:rsidRPr="00FD4955">
        <w:rPr>
          <w:rFonts w:eastAsia="Arial" w:cs="Arial"/>
        </w:rPr>
        <w:t xml:space="preserve">round </w:t>
      </w:r>
      <w:r w:rsidR="0049739C" w:rsidRPr="00FD4955">
        <w:rPr>
          <w:rFonts w:eastAsia="Arial" w:cs="Arial"/>
        </w:rPr>
        <w:t>a</w:t>
      </w:r>
      <w:r w:rsidR="006C0E2E" w:rsidRPr="00FD4955">
        <w:rPr>
          <w:rFonts w:eastAsia="Arial" w:cs="Arial"/>
        </w:rPr>
        <w:t xml:space="preserve"> new motorway </w:t>
      </w:r>
      <w:r w:rsidR="009F1612" w:rsidRPr="00FD4955">
        <w:rPr>
          <w:rFonts w:eastAsia="Arial" w:cs="Arial"/>
        </w:rPr>
        <w:t>J</w:t>
      </w:r>
      <w:r w:rsidR="006C0E2E" w:rsidRPr="00FD4955">
        <w:rPr>
          <w:rFonts w:eastAsia="Arial" w:cs="Arial"/>
        </w:rPr>
        <w:t xml:space="preserve">unction 14a on the west side of the </w:t>
      </w:r>
      <w:r w:rsidR="00D71BFD" w:rsidRPr="00FD4955">
        <w:rPr>
          <w:rFonts w:eastAsia="Arial" w:cs="Arial"/>
        </w:rPr>
        <w:t xml:space="preserve">M1 </w:t>
      </w:r>
      <w:r w:rsidR="006C0E2E" w:rsidRPr="00FD4955">
        <w:rPr>
          <w:rFonts w:eastAsia="Arial" w:cs="Arial"/>
        </w:rPr>
        <w:t>motorway, north of the city</w:t>
      </w:r>
      <w:r w:rsidR="003965DA" w:rsidRPr="00FD4955">
        <w:rPr>
          <w:rFonts w:eastAsia="Arial" w:cs="Arial"/>
        </w:rPr>
        <w:t>,</w:t>
      </w:r>
      <w:r w:rsidR="00470994" w:rsidRPr="00FD4955">
        <w:rPr>
          <w:rFonts w:eastAsia="Arial" w:cs="Arial"/>
        </w:rPr>
        <w:t xml:space="preserve"> together with </w:t>
      </w:r>
      <w:r w:rsidR="00D80D4B" w:rsidRPr="00FD4955">
        <w:rPr>
          <w:rFonts w:eastAsia="Arial" w:cs="Arial"/>
        </w:rPr>
        <w:t xml:space="preserve">major </w:t>
      </w:r>
      <w:r w:rsidR="00470994" w:rsidRPr="00FD4955">
        <w:rPr>
          <w:rFonts w:eastAsia="Arial" w:cs="Arial"/>
        </w:rPr>
        <w:t>housing</w:t>
      </w:r>
      <w:r w:rsidR="0057647F" w:rsidRPr="00FD4955">
        <w:rPr>
          <w:rFonts w:eastAsia="Arial" w:cs="Arial"/>
        </w:rPr>
        <w:t xml:space="preserve"> development</w:t>
      </w:r>
      <w:r w:rsidR="008665C9" w:rsidRPr="00FD4955">
        <w:rPr>
          <w:rFonts w:eastAsia="Arial" w:cs="Arial"/>
        </w:rPr>
        <w:t xml:space="preserve">, the </w:t>
      </w:r>
      <w:r w:rsidR="00951415" w:rsidRPr="00FD4955">
        <w:rPr>
          <w:rFonts w:eastAsia="Arial" w:cs="Arial"/>
        </w:rPr>
        <w:t>Council regard</w:t>
      </w:r>
      <w:r w:rsidR="005E4C69" w:rsidRPr="00FD4955">
        <w:rPr>
          <w:rFonts w:eastAsia="Arial" w:cs="Arial"/>
        </w:rPr>
        <w:t>s</w:t>
      </w:r>
      <w:r w:rsidR="00951415" w:rsidRPr="00FD4955">
        <w:rPr>
          <w:rFonts w:eastAsia="Arial" w:cs="Arial"/>
        </w:rPr>
        <w:t xml:space="preserve"> this proposal </w:t>
      </w:r>
      <w:r w:rsidR="005E4C69" w:rsidRPr="00FD4955">
        <w:rPr>
          <w:rFonts w:eastAsia="Arial" w:cs="Arial"/>
        </w:rPr>
        <w:t>to be unachievable due to access constraints and the considerable costs required to achieve suitable access to the site</w:t>
      </w:r>
      <w:r w:rsidR="00951415" w:rsidRPr="00FD4955">
        <w:rPr>
          <w:rFonts w:eastAsia="Arial" w:cs="Arial"/>
        </w:rPr>
        <w:t xml:space="preserve">. </w:t>
      </w:r>
    </w:p>
    <w:p w14:paraId="089B60AE" w14:textId="09A74B74" w:rsidR="003E3325" w:rsidRPr="00C77F19" w:rsidRDefault="003E3325" w:rsidP="00C77F19">
      <w:pPr>
        <w:pStyle w:val="Heading2"/>
      </w:pPr>
      <w:bookmarkStart w:id="41" w:name="_Toc213399420"/>
      <w:r w:rsidRPr="00810225">
        <w:t>Hybrid Working</w:t>
      </w:r>
      <w:bookmarkEnd w:id="41"/>
    </w:p>
    <w:p w14:paraId="4BD89BE6" w14:textId="49DA5904" w:rsidR="003E3325" w:rsidRPr="002469D8" w:rsidRDefault="003E3325" w:rsidP="003E3325">
      <w:pPr>
        <w:pStyle w:val="ListParagraph"/>
        <w:numPr>
          <w:ilvl w:val="0"/>
          <w:numId w:val="16"/>
        </w:numPr>
        <w:spacing w:after="0" w:line="240" w:lineRule="auto"/>
        <w:ind w:hanging="567"/>
        <w:rPr>
          <w:rFonts w:eastAsia="Arial" w:cs="Arial"/>
        </w:rPr>
      </w:pPr>
      <w:r w:rsidRPr="002469D8">
        <w:rPr>
          <w:rFonts w:ascii="Calibri" w:eastAsia="Arial" w:hAnsi="Calibri" w:cs="Arial"/>
        </w:rPr>
        <w:tab/>
      </w:r>
      <w:r w:rsidRPr="00953814">
        <w:rPr>
          <w:rFonts w:eastAsia="Arial" w:cs="Arial"/>
        </w:rPr>
        <w:t>Like the rest of the UK, Milton Keynes has experienced considerable national/global headwinds to economic growth in recent years.</w:t>
      </w:r>
      <w:r w:rsidR="003D283F">
        <w:rPr>
          <w:rFonts w:eastAsia="Arial" w:cs="Arial"/>
        </w:rPr>
        <w:t xml:space="preserve"> </w:t>
      </w:r>
      <w:r w:rsidRPr="002469D8">
        <w:rPr>
          <w:rFonts w:eastAsia="Arial" w:cs="Arial"/>
        </w:rPr>
        <w:t>The pandemic changed the way people live</w:t>
      </w:r>
      <w:r w:rsidR="00B24C43">
        <w:rPr>
          <w:rFonts w:eastAsia="Arial" w:cs="Arial"/>
        </w:rPr>
        <w:t>d</w:t>
      </w:r>
      <w:r w:rsidRPr="002469D8">
        <w:rPr>
          <w:rFonts w:eastAsia="Arial" w:cs="Arial"/>
        </w:rPr>
        <w:t xml:space="preserve"> and work</w:t>
      </w:r>
      <w:r w:rsidR="00B24C43">
        <w:rPr>
          <w:rFonts w:eastAsia="Arial" w:cs="Arial"/>
        </w:rPr>
        <w:t>ed</w:t>
      </w:r>
      <w:r w:rsidRPr="002469D8">
        <w:rPr>
          <w:rFonts w:eastAsia="Arial" w:cs="Arial"/>
        </w:rPr>
        <w:t>, accelerating existing trends, such as online shopping and remote or hybrid working</w:t>
      </w:r>
      <w:r w:rsidR="006B4B0F" w:rsidRPr="002469D8">
        <w:rPr>
          <w:rFonts w:eastAsia="Arial" w:cs="Arial"/>
        </w:rPr>
        <w:t>,</w:t>
      </w:r>
      <w:r w:rsidRPr="002469D8">
        <w:rPr>
          <w:rFonts w:eastAsia="Arial" w:cs="Arial"/>
        </w:rPr>
        <w:t xml:space="preserve"> with more people working at home. </w:t>
      </w:r>
      <w:r w:rsidR="0072005B">
        <w:rPr>
          <w:rFonts w:eastAsia="Arial" w:cs="Arial"/>
        </w:rPr>
        <w:t xml:space="preserve">But </w:t>
      </w:r>
      <w:r w:rsidRPr="002469D8">
        <w:rPr>
          <w:rFonts w:eastAsia="Arial" w:cs="Arial"/>
        </w:rPr>
        <w:t>hybrid working</w:t>
      </w:r>
      <w:r w:rsidR="00386CD4">
        <w:rPr>
          <w:rFonts w:eastAsia="Arial" w:cs="Arial"/>
        </w:rPr>
        <w:t xml:space="preserve"> in offices </w:t>
      </w:r>
      <w:r w:rsidRPr="002469D8">
        <w:rPr>
          <w:rFonts w:eastAsia="Arial" w:cs="Arial"/>
        </w:rPr>
        <w:t xml:space="preserve">is here to stay and </w:t>
      </w:r>
      <w:r w:rsidR="00F14572">
        <w:rPr>
          <w:rFonts w:eastAsia="Arial" w:cs="Arial"/>
        </w:rPr>
        <w:t xml:space="preserve">is unlikely to </w:t>
      </w:r>
      <w:r w:rsidRPr="002469D8">
        <w:rPr>
          <w:rFonts w:eastAsia="Arial" w:cs="Arial"/>
        </w:rPr>
        <w:t>disappear</w:t>
      </w:r>
      <w:r w:rsidR="00F76ACB">
        <w:rPr>
          <w:rFonts w:eastAsia="Arial" w:cs="Arial"/>
        </w:rPr>
        <w:t>.</w:t>
      </w:r>
      <w:bookmarkStart w:id="42" w:name="_Hlk213242675"/>
    </w:p>
    <w:bookmarkEnd w:id="42"/>
    <w:p w14:paraId="4FE1923B" w14:textId="77777777" w:rsidR="003E3325" w:rsidRPr="002469D8" w:rsidRDefault="003E3325" w:rsidP="003E3325">
      <w:pPr>
        <w:spacing w:after="0" w:line="240" w:lineRule="auto"/>
        <w:ind w:hanging="567"/>
        <w:rPr>
          <w:rFonts w:eastAsia="Arial" w:cs="Arial"/>
        </w:rPr>
      </w:pPr>
    </w:p>
    <w:p w14:paraId="4668277A" w14:textId="388A9CF9" w:rsidR="00A74108" w:rsidRDefault="005A624A" w:rsidP="003E3325">
      <w:pPr>
        <w:pStyle w:val="ListParagraph"/>
        <w:numPr>
          <w:ilvl w:val="0"/>
          <w:numId w:val="16"/>
        </w:numPr>
        <w:spacing w:after="0" w:line="240" w:lineRule="auto"/>
        <w:ind w:hanging="567"/>
        <w:rPr>
          <w:rFonts w:eastAsia="Arial" w:cs="Arial"/>
        </w:rPr>
      </w:pPr>
      <w:r>
        <w:rPr>
          <w:rFonts w:eastAsia="Arial" w:cs="Arial"/>
        </w:rPr>
        <w:t>T</w:t>
      </w:r>
      <w:r w:rsidR="006A27C9">
        <w:rPr>
          <w:rFonts w:eastAsia="Arial" w:cs="Arial"/>
        </w:rPr>
        <w:t xml:space="preserve">he HEDNA Update </w:t>
      </w:r>
      <w:r w:rsidR="003F2844">
        <w:rPr>
          <w:rFonts w:eastAsia="Arial" w:cs="Arial"/>
        </w:rPr>
        <w:t>(</w:t>
      </w:r>
      <w:r w:rsidR="00E20E16">
        <w:rPr>
          <w:rFonts w:eastAsia="Arial" w:cs="Arial"/>
        </w:rPr>
        <w:t>paragraph</w:t>
      </w:r>
      <w:r w:rsidR="00CB39AD">
        <w:rPr>
          <w:rFonts w:eastAsia="Arial" w:cs="Arial"/>
        </w:rPr>
        <w:t>s</w:t>
      </w:r>
      <w:r w:rsidR="00E20E16">
        <w:rPr>
          <w:rFonts w:eastAsia="Arial" w:cs="Arial"/>
        </w:rPr>
        <w:t xml:space="preserve"> 113-114) </w:t>
      </w:r>
      <w:r w:rsidR="00B9764C">
        <w:rPr>
          <w:rFonts w:eastAsia="Arial" w:cs="Arial"/>
        </w:rPr>
        <w:t xml:space="preserve">paints </w:t>
      </w:r>
      <w:r>
        <w:rPr>
          <w:rFonts w:eastAsia="Arial" w:cs="Arial"/>
        </w:rPr>
        <w:t xml:space="preserve">a mixed picture </w:t>
      </w:r>
      <w:r w:rsidR="00B9764C">
        <w:rPr>
          <w:rFonts w:eastAsia="Arial" w:cs="Arial"/>
        </w:rPr>
        <w:t xml:space="preserve">on how employers are responding to more </w:t>
      </w:r>
      <w:r w:rsidR="00995D82">
        <w:rPr>
          <w:rFonts w:eastAsia="Arial" w:cs="Arial"/>
        </w:rPr>
        <w:t>h</w:t>
      </w:r>
      <w:r w:rsidR="00B9764C">
        <w:rPr>
          <w:rFonts w:eastAsia="Arial" w:cs="Arial"/>
        </w:rPr>
        <w:t>ybrid working</w:t>
      </w:r>
      <w:r w:rsidR="009B0FFA">
        <w:rPr>
          <w:rFonts w:eastAsia="Arial" w:cs="Arial"/>
        </w:rPr>
        <w:t>.</w:t>
      </w:r>
      <w:r w:rsidR="00B9764C">
        <w:rPr>
          <w:rFonts w:eastAsia="Arial" w:cs="Arial"/>
        </w:rPr>
        <w:t xml:space="preserve"> </w:t>
      </w:r>
      <w:r w:rsidR="009B0FFA">
        <w:rPr>
          <w:rFonts w:eastAsia="Arial" w:cs="Arial"/>
        </w:rPr>
        <w:t>W</w:t>
      </w:r>
      <w:r w:rsidR="00E96C90">
        <w:rPr>
          <w:rFonts w:eastAsia="Arial" w:cs="Arial"/>
        </w:rPr>
        <w:t xml:space="preserve">hile </w:t>
      </w:r>
      <w:r w:rsidR="00E96C90" w:rsidRPr="00E96C90">
        <w:rPr>
          <w:rFonts w:eastAsia="Arial" w:cs="Arial"/>
        </w:rPr>
        <w:t xml:space="preserve">some employers are de-densifying </w:t>
      </w:r>
      <w:r w:rsidR="00E96C90">
        <w:rPr>
          <w:rFonts w:eastAsia="Arial" w:cs="Arial"/>
        </w:rPr>
        <w:t>increas</w:t>
      </w:r>
      <w:r w:rsidR="00BC2ADD">
        <w:rPr>
          <w:rFonts w:eastAsia="Arial" w:cs="Arial"/>
        </w:rPr>
        <w:t xml:space="preserve">ing </w:t>
      </w:r>
      <w:r w:rsidR="0083669F">
        <w:rPr>
          <w:rFonts w:eastAsia="Arial" w:cs="Arial"/>
        </w:rPr>
        <w:t xml:space="preserve"> </w:t>
      </w:r>
      <w:r w:rsidR="00E96C90">
        <w:rPr>
          <w:rFonts w:eastAsia="Arial" w:cs="Arial"/>
        </w:rPr>
        <w:t xml:space="preserve"> the amount of </w:t>
      </w:r>
      <w:r w:rsidR="004F3781">
        <w:rPr>
          <w:rFonts w:eastAsia="Arial" w:cs="Arial"/>
        </w:rPr>
        <w:t xml:space="preserve">office </w:t>
      </w:r>
      <w:r w:rsidR="008264E7">
        <w:rPr>
          <w:rFonts w:eastAsia="Arial" w:cs="Arial"/>
        </w:rPr>
        <w:t>floor</w:t>
      </w:r>
      <w:r w:rsidR="00E96C90" w:rsidRPr="00E96C90">
        <w:rPr>
          <w:rFonts w:eastAsia="Arial" w:cs="Arial"/>
        </w:rPr>
        <w:t>space per worker</w:t>
      </w:r>
      <w:r w:rsidR="005271AF">
        <w:rPr>
          <w:rFonts w:eastAsia="Arial" w:cs="Arial"/>
        </w:rPr>
        <w:t xml:space="preserve"> and </w:t>
      </w:r>
      <w:r w:rsidR="00715EC9">
        <w:rPr>
          <w:rFonts w:eastAsia="Arial" w:cs="Arial"/>
        </w:rPr>
        <w:t>with</w:t>
      </w:r>
      <w:r w:rsidR="007350C0">
        <w:rPr>
          <w:rFonts w:eastAsia="Arial" w:cs="Arial"/>
        </w:rPr>
        <w:t xml:space="preserve"> fewer workers in the office </w:t>
      </w:r>
      <w:r w:rsidR="004E7DAF">
        <w:rPr>
          <w:rFonts w:eastAsia="Arial" w:cs="Arial"/>
        </w:rPr>
        <w:t>o</w:t>
      </w:r>
      <w:r w:rsidR="00190514">
        <w:rPr>
          <w:rFonts w:eastAsia="Arial" w:cs="Arial"/>
        </w:rPr>
        <w:t xml:space="preserve">n a day </w:t>
      </w:r>
      <w:r w:rsidR="00AF117A">
        <w:rPr>
          <w:rFonts w:eastAsia="Arial" w:cs="Arial"/>
        </w:rPr>
        <w:t>-to day basis</w:t>
      </w:r>
      <w:r w:rsidR="00EB2998">
        <w:rPr>
          <w:rFonts w:eastAsia="Arial" w:cs="Arial"/>
        </w:rPr>
        <w:t>,</w:t>
      </w:r>
      <w:r w:rsidR="00AF117A">
        <w:rPr>
          <w:rFonts w:eastAsia="Arial" w:cs="Arial"/>
        </w:rPr>
        <w:t xml:space="preserve"> </w:t>
      </w:r>
      <w:r w:rsidR="00A554DF">
        <w:rPr>
          <w:rFonts w:eastAsia="Arial" w:cs="Arial"/>
        </w:rPr>
        <w:t>some employ</w:t>
      </w:r>
      <w:r w:rsidR="00ED66C7">
        <w:rPr>
          <w:rFonts w:eastAsia="Arial" w:cs="Arial"/>
        </w:rPr>
        <w:t xml:space="preserve">ers are reducing </w:t>
      </w:r>
      <w:r w:rsidR="00715EC9">
        <w:rPr>
          <w:rFonts w:eastAsia="Arial" w:cs="Arial"/>
        </w:rPr>
        <w:t>the amount of office floorspace they occupy.</w:t>
      </w:r>
      <w:r w:rsidR="00794C98">
        <w:rPr>
          <w:rFonts w:eastAsia="Arial" w:cs="Arial"/>
        </w:rPr>
        <w:t xml:space="preserve">  </w:t>
      </w:r>
      <w:r w:rsidR="005F70E8">
        <w:rPr>
          <w:rFonts w:eastAsia="Arial" w:cs="Arial"/>
        </w:rPr>
        <w:t xml:space="preserve">For </w:t>
      </w:r>
      <w:r w:rsidR="006F38DE">
        <w:rPr>
          <w:rFonts w:eastAsia="Arial" w:cs="Arial"/>
        </w:rPr>
        <w:t xml:space="preserve">others </w:t>
      </w:r>
      <w:r w:rsidR="007045B5">
        <w:rPr>
          <w:rFonts w:eastAsia="Arial" w:cs="Arial"/>
        </w:rPr>
        <w:t xml:space="preserve">who require </w:t>
      </w:r>
      <w:r w:rsidR="00023626">
        <w:rPr>
          <w:rFonts w:eastAsia="Arial" w:cs="Arial"/>
        </w:rPr>
        <w:t xml:space="preserve">staff to be in the office on certain days, </w:t>
      </w:r>
      <w:r w:rsidR="00DA53E7">
        <w:rPr>
          <w:rFonts w:eastAsia="Arial" w:cs="Arial"/>
        </w:rPr>
        <w:t xml:space="preserve">hybrid working is </w:t>
      </w:r>
      <w:r w:rsidR="00BE0ECD">
        <w:rPr>
          <w:rFonts w:eastAsia="Arial" w:cs="Arial"/>
        </w:rPr>
        <w:t>having a mi</w:t>
      </w:r>
      <w:r w:rsidR="009A6063">
        <w:rPr>
          <w:rFonts w:eastAsia="Arial" w:cs="Arial"/>
        </w:rPr>
        <w:t xml:space="preserve">nimal effect on </w:t>
      </w:r>
      <w:r w:rsidR="0022312F">
        <w:rPr>
          <w:rFonts w:eastAsia="Arial" w:cs="Arial"/>
        </w:rPr>
        <w:t xml:space="preserve">overall levels of demand </w:t>
      </w:r>
      <w:r w:rsidR="001E0AE5">
        <w:rPr>
          <w:rFonts w:eastAsia="Arial" w:cs="Arial"/>
        </w:rPr>
        <w:t>because of the</w:t>
      </w:r>
      <w:r w:rsidR="00262ECD">
        <w:rPr>
          <w:rFonts w:eastAsia="Arial" w:cs="Arial"/>
        </w:rPr>
        <w:t xml:space="preserve"> </w:t>
      </w:r>
      <w:r w:rsidR="0022312F">
        <w:rPr>
          <w:rFonts w:eastAsia="Arial" w:cs="Arial"/>
        </w:rPr>
        <w:t xml:space="preserve">need </w:t>
      </w:r>
      <w:r w:rsidR="009A4D4D">
        <w:rPr>
          <w:rFonts w:eastAsia="Arial" w:cs="Arial"/>
        </w:rPr>
        <w:t xml:space="preserve">to </w:t>
      </w:r>
      <w:r w:rsidR="001F6235">
        <w:rPr>
          <w:rFonts w:eastAsia="Arial" w:cs="Arial"/>
        </w:rPr>
        <w:t xml:space="preserve">have sufficient </w:t>
      </w:r>
      <w:r w:rsidR="00411624">
        <w:rPr>
          <w:rFonts w:eastAsia="Arial" w:cs="Arial"/>
        </w:rPr>
        <w:t xml:space="preserve">amount of space </w:t>
      </w:r>
      <w:r w:rsidR="00631B33">
        <w:rPr>
          <w:rFonts w:eastAsia="Arial" w:cs="Arial"/>
        </w:rPr>
        <w:t>to accommodate</w:t>
      </w:r>
      <w:r w:rsidR="009A4D4D">
        <w:rPr>
          <w:rFonts w:eastAsia="Arial" w:cs="Arial"/>
        </w:rPr>
        <w:t xml:space="preserve"> </w:t>
      </w:r>
      <w:r w:rsidR="00B0789B">
        <w:rPr>
          <w:rFonts w:eastAsia="Arial" w:cs="Arial"/>
        </w:rPr>
        <w:t xml:space="preserve">the whole </w:t>
      </w:r>
      <w:r w:rsidR="00631B33">
        <w:rPr>
          <w:rFonts w:eastAsia="Arial" w:cs="Arial"/>
        </w:rPr>
        <w:t>team, even</w:t>
      </w:r>
      <w:r w:rsidR="00D657BB">
        <w:rPr>
          <w:rFonts w:eastAsia="Arial" w:cs="Arial"/>
        </w:rPr>
        <w:t xml:space="preserve"> if space is </w:t>
      </w:r>
      <w:r w:rsidR="00631B33">
        <w:rPr>
          <w:rFonts w:eastAsia="Arial" w:cs="Arial"/>
        </w:rPr>
        <w:t>vacant at other times of the week.</w:t>
      </w:r>
    </w:p>
    <w:p w14:paraId="6E492428" w14:textId="5895B9AE" w:rsidR="00CB39AD" w:rsidRPr="002469D8" w:rsidRDefault="00CB39AD" w:rsidP="002469D8">
      <w:pPr>
        <w:spacing w:after="0" w:line="240" w:lineRule="auto"/>
        <w:rPr>
          <w:rFonts w:eastAsia="Arial" w:cs="Arial"/>
        </w:rPr>
      </w:pPr>
      <w:r w:rsidRPr="00CB39AD">
        <w:rPr>
          <w:rFonts w:eastAsia="Arial" w:cs="Arial"/>
        </w:rPr>
        <w:t xml:space="preserve">Time spent by employees working in offices </w:t>
      </w:r>
      <w:r w:rsidR="00631B33">
        <w:rPr>
          <w:rFonts w:eastAsia="Arial" w:cs="Arial"/>
        </w:rPr>
        <w:t xml:space="preserve">also </w:t>
      </w:r>
      <w:r w:rsidRPr="00CB39AD">
        <w:rPr>
          <w:rFonts w:eastAsia="Arial" w:cs="Arial"/>
        </w:rPr>
        <w:t xml:space="preserve">varies. The HEDNA Update </w:t>
      </w:r>
      <w:r w:rsidR="009E3C8F">
        <w:rPr>
          <w:rFonts w:eastAsia="Arial" w:cs="Arial"/>
        </w:rPr>
        <w:t xml:space="preserve">(paragraph 112) </w:t>
      </w:r>
      <w:r w:rsidRPr="00CB39AD">
        <w:rPr>
          <w:rFonts w:eastAsia="Arial" w:cs="Arial"/>
        </w:rPr>
        <w:t xml:space="preserve">quotes an Office </w:t>
      </w:r>
      <w:r w:rsidR="002154FE" w:rsidRPr="00CB39AD">
        <w:rPr>
          <w:rFonts w:eastAsia="Arial" w:cs="Arial"/>
        </w:rPr>
        <w:t>Occupier Survey</w:t>
      </w:r>
      <w:r w:rsidRPr="00CB39AD">
        <w:rPr>
          <w:rFonts w:eastAsia="Arial" w:cs="Arial"/>
        </w:rPr>
        <w:t xml:space="preserve"> in 2024 by Lambert Smith Hampton</w:t>
      </w:r>
      <w:r w:rsidR="00FA68F3">
        <w:rPr>
          <w:rFonts w:eastAsia="Arial" w:cs="Arial"/>
        </w:rPr>
        <w:t>,</w:t>
      </w:r>
      <w:r w:rsidRPr="00CB39AD">
        <w:rPr>
          <w:rFonts w:eastAsia="Arial" w:cs="Arial"/>
        </w:rPr>
        <w:t xml:space="preserve"> which found most businesses have their employees working three days in the office but some companies require four or five day attendance and some companies are willing to accept lower attendance.</w:t>
      </w:r>
    </w:p>
    <w:p w14:paraId="24BF5D1F" w14:textId="77777777" w:rsidR="00A74108" w:rsidRPr="002469D8" w:rsidRDefault="00A74108" w:rsidP="002469D8">
      <w:pPr>
        <w:pStyle w:val="ListParagraph"/>
        <w:rPr>
          <w:rFonts w:eastAsia="Arial" w:cs="Arial"/>
        </w:rPr>
      </w:pPr>
    </w:p>
    <w:p w14:paraId="1BB3CCCF" w14:textId="420AB46E" w:rsidR="003E3325" w:rsidRDefault="003E3325" w:rsidP="003E3325">
      <w:pPr>
        <w:pStyle w:val="ListParagraph"/>
        <w:numPr>
          <w:ilvl w:val="0"/>
          <w:numId w:val="16"/>
        </w:numPr>
        <w:spacing w:after="0" w:line="240" w:lineRule="auto"/>
        <w:ind w:hanging="567"/>
        <w:rPr>
          <w:rFonts w:eastAsia="Arial" w:cs="Arial"/>
        </w:rPr>
      </w:pPr>
      <w:r w:rsidRPr="002469D8">
        <w:rPr>
          <w:rFonts w:eastAsia="Arial" w:cs="Arial"/>
        </w:rPr>
        <w:t xml:space="preserve">Although increased levels of hybrid working could slow the growth of office floorspace in the future, it is not expected to reverse or eliminate the need for new floorspace, especially when </w:t>
      </w:r>
      <w:r w:rsidR="000D473D">
        <w:rPr>
          <w:rFonts w:eastAsia="Arial" w:cs="Arial"/>
        </w:rPr>
        <w:t xml:space="preserve">some </w:t>
      </w:r>
      <w:r w:rsidRPr="002469D8">
        <w:rPr>
          <w:rFonts w:eastAsia="Arial" w:cs="Arial"/>
        </w:rPr>
        <w:t xml:space="preserve">office floorspace in Milton Keynes is </w:t>
      </w:r>
      <w:r w:rsidR="00362397">
        <w:rPr>
          <w:rFonts w:eastAsia="Arial" w:cs="Arial"/>
        </w:rPr>
        <w:t xml:space="preserve">becoming </w:t>
      </w:r>
      <w:r w:rsidRPr="002469D8">
        <w:rPr>
          <w:rFonts w:eastAsia="Arial" w:cs="Arial"/>
        </w:rPr>
        <w:t xml:space="preserve">no longer fit for purpose. </w:t>
      </w:r>
      <w:r w:rsidR="00F9450C">
        <w:rPr>
          <w:rFonts w:eastAsia="Arial" w:cs="Arial"/>
        </w:rPr>
        <w:t>M</w:t>
      </w:r>
      <w:r w:rsidR="00CB711C" w:rsidRPr="00927638">
        <w:rPr>
          <w:rFonts w:eastAsia="Arial" w:cs="Arial"/>
        </w:rPr>
        <w:t xml:space="preserve">ost economic activity </w:t>
      </w:r>
      <w:r w:rsidR="003A607C">
        <w:rPr>
          <w:rFonts w:eastAsia="Arial" w:cs="Arial"/>
        </w:rPr>
        <w:t xml:space="preserve">occurring </w:t>
      </w:r>
      <w:r w:rsidR="00CB711C" w:rsidRPr="00927638">
        <w:rPr>
          <w:rFonts w:eastAsia="Arial" w:cs="Arial"/>
        </w:rPr>
        <w:t xml:space="preserve">in urban areas </w:t>
      </w:r>
      <w:r w:rsidR="00FA062F">
        <w:rPr>
          <w:rFonts w:eastAsia="Arial" w:cs="Arial"/>
        </w:rPr>
        <w:t xml:space="preserve">is </w:t>
      </w:r>
      <w:r w:rsidR="00CB711C" w:rsidRPr="00927638">
        <w:rPr>
          <w:rFonts w:eastAsia="Arial" w:cs="Arial"/>
        </w:rPr>
        <w:t xml:space="preserve">focused on city and town centres. </w:t>
      </w:r>
      <w:r w:rsidR="001F22DE">
        <w:rPr>
          <w:rFonts w:eastAsia="Arial" w:cs="Arial"/>
        </w:rPr>
        <w:t xml:space="preserve">The </w:t>
      </w:r>
      <w:r w:rsidR="00CB711C" w:rsidRPr="00927638">
        <w:rPr>
          <w:rFonts w:eastAsia="Arial" w:cs="Arial"/>
        </w:rPr>
        <w:t xml:space="preserve">city centre </w:t>
      </w:r>
      <w:r w:rsidR="001F22DE">
        <w:rPr>
          <w:rFonts w:eastAsia="Arial" w:cs="Arial"/>
        </w:rPr>
        <w:t xml:space="preserve">of Central Milton Keynes </w:t>
      </w:r>
      <w:r w:rsidR="00CB711C" w:rsidRPr="00927638">
        <w:rPr>
          <w:rFonts w:eastAsia="Arial" w:cs="Arial"/>
        </w:rPr>
        <w:t>is still the largest area for jobs within the MKCC area</w:t>
      </w:r>
      <w:r w:rsidR="002B0865">
        <w:rPr>
          <w:rFonts w:eastAsia="Arial" w:cs="Arial"/>
        </w:rPr>
        <w:t xml:space="preserve"> and the k</w:t>
      </w:r>
      <w:r w:rsidRPr="002469D8">
        <w:rPr>
          <w:rFonts w:eastAsia="Arial" w:cs="Arial"/>
        </w:rPr>
        <w:t xml:space="preserve">nowledge intensive, digital, and creative industries </w:t>
      </w:r>
      <w:r w:rsidR="002B0865">
        <w:rPr>
          <w:rFonts w:eastAsia="Arial" w:cs="Arial"/>
        </w:rPr>
        <w:t xml:space="preserve">there </w:t>
      </w:r>
      <w:r w:rsidR="005242E5">
        <w:rPr>
          <w:rFonts w:eastAsia="Arial" w:cs="Arial"/>
        </w:rPr>
        <w:t xml:space="preserve">are expected </w:t>
      </w:r>
      <w:r w:rsidRPr="002469D8">
        <w:rPr>
          <w:rFonts w:eastAsia="Arial" w:cs="Arial"/>
        </w:rPr>
        <w:t xml:space="preserve">to </w:t>
      </w:r>
      <w:r w:rsidR="005C40AD">
        <w:rPr>
          <w:rFonts w:eastAsia="Arial" w:cs="Arial"/>
        </w:rPr>
        <w:t xml:space="preserve">require </w:t>
      </w:r>
      <w:r w:rsidRPr="002469D8">
        <w:rPr>
          <w:rFonts w:eastAsia="Arial" w:cs="Arial"/>
        </w:rPr>
        <w:t xml:space="preserve">appropriate hubs that facilitate collaboration and growth. </w:t>
      </w:r>
    </w:p>
    <w:p w14:paraId="706127D2" w14:textId="77777777" w:rsidR="00255B9B" w:rsidRDefault="00255B9B" w:rsidP="00255B9B">
      <w:pPr>
        <w:spacing w:after="0" w:line="240" w:lineRule="auto"/>
        <w:rPr>
          <w:rFonts w:eastAsia="Arial" w:cs="Arial"/>
        </w:rPr>
      </w:pPr>
    </w:p>
    <w:p w14:paraId="5C2230D8" w14:textId="77777777" w:rsidR="00255B9B" w:rsidRPr="002469D8" w:rsidRDefault="00255B9B" w:rsidP="002469D8">
      <w:pPr>
        <w:spacing w:after="0" w:line="240" w:lineRule="auto"/>
        <w:rPr>
          <w:rFonts w:eastAsia="Arial" w:cs="Arial"/>
        </w:rPr>
      </w:pPr>
    </w:p>
    <w:p w14:paraId="5BC4DFD7" w14:textId="77777777" w:rsidR="003E3325" w:rsidRPr="00810225" w:rsidRDefault="003E3325" w:rsidP="003E3325">
      <w:pPr>
        <w:spacing w:after="0" w:line="240" w:lineRule="auto"/>
        <w:rPr>
          <w:rFonts w:ascii="Calibri" w:eastAsia="Arial" w:hAnsi="Calibri" w:cs="Arial"/>
          <w:highlight w:val="yellow"/>
        </w:rPr>
      </w:pPr>
    </w:p>
    <w:p w14:paraId="7171E369" w14:textId="34E47EDF" w:rsidR="003E3325" w:rsidRPr="00C77F19" w:rsidRDefault="003E3325" w:rsidP="00C77F19">
      <w:pPr>
        <w:pStyle w:val="Heading2"/>
      </w:pPr>
      <w:bookmarkStart w:id="43" w:name="_Hlk213154852"/>
      <w:bookmarkStart w:id="44" w:name="_Toc213399421"/>
      <w:r w:rsidRPr="00810225">
        <w:lastRenderedPageBreak/>
        <w:t xml:space="preserve">Age </w:t>
      </w:r>
      <w:r w:rsidR="00585DCE">
        <w:t xml:space="preserve">and Quality </w:t>
      </w:r>
      <w:r w:rsidRPr="00810225">
        <w:t>of Commercial Property – Implications</w:t>
      </w:r>
      <w:bookmarkEnd w:id="43"/>
      <w:bookmarkEnd w:id="44"/>
    </w:p>
    <w:p w14:paraId="4BC6ACF9" w14:textId="2425D555" w:rsidR="002669D4" w:rsidRDefault="003E3325" w:rsidP="007E5755">
      <w:pPr>
        <w:pStyle w:val="ListParagraph"/>
        <w:numPr>
          <w:ilvl w:val="0"/>
          <w:numId w:val="16"/>
        </w:numPr>
        <w:spacing w:after="0" w:line="240" w:lineRule="auto"/>
        <w:ind w:hanging="567"/>
        <w:rPr>
          <w:rFonts w:eastAsia="Arial" w:cs="Arial"/>
        </w:rPr>
      </w:pPr>
      <w:r w:rsidRPr="00B4054B">
        <w:rPr>
          <w:rFonts w:ascii="Calibri" w:eastAsia="Arial" w:hAnsi="Calibri" w:cs="Arial"/>
        </w:rPr>
        <w:tab/>
      </w:r>
      <w:r w:rsidRPr="002469D8">
        <w:rPr>
          <w:rFonts w:eastAsia="Arial" w:cs="Arial"/>
          <w:b/>
          <w:bCs/>
        </w:rPr>
        <w:t>One of the big challenges for the future is to replace and repurpose the stock of ageing commercial property within the area.</w:t>
      </w:r>
      <w:r w:rsidRPr="00647E66">
        <w:rPr>
          <w:rFonts w:eastAsia="Arial" w:cs="Arial"/>
        </w:rPr>
        <w:t xml:space="preserve"> Reflecting its history as a New Town</w:t>
      </w:r>
      <w:r w:rsidR="000D4740" w:rsidRPr="00647E66">
        <w:rPr>
          <w:rFonts w:eastAsia="Arial" w:cs="Arial"/>
        </w:rPr>
        <w:t>,</w:t>
      </w:r>
      <w:r w:rsidRPr="00647E66">
        <w:rPr>
          <w:rFonts w:eastAsia="Arial" w:cs="Arial"/>
        </w:rPr>
        <w:t xml:space="preserve"> there is a low proportion of commercial stock constructed before 1940. Milton Keynes’ property stocks do not include the much older (typically Victorian) buildings that last well beyond the usual 25–35-year time horizon for a typical commercial unit. If buildings are replaced every 30 years (in line with the 25–35-year industry expectation), one would expect around 3% of all commercial employment property stocks to be replaced each year. </w:t>
      </w:r>
      <w:r w:rsidR="003B1005">
        <w:rPr>
          <w:rFonts w:eastAsia="Arial" w:cs="Arial"/>
        </w:rPr>
        <w:t>H</w:t>
      </w:r>
      <w:r w:rsidR="00D835E0">
        <w:rPr>
          <w:rFonts w:eastAsia="Arial" w:cs="Arial"/>
        </w:rPr>
        <w:t>owever</w:t>
      </w:r>
      <w:r w:rsidR="00DD05ED">
        <w:rPr>
          <w:rFonts w:eastAsia="Arial" w:cs="Arial"/>
        </w:rPr>
        <w:t xml:space="preserve">, </w:t>
      </w:r>
      <w:r w:rsidR="00AE3F59">
        <w:rPr>
          <w:rFonts w:eastAsia="Arial" w:cs="Arial"/>
        </w:rPr>
        <w:t xml:space="preserve">available </w:t>
      </w:r>
      <w:r w:rsidR="00095762">
        <w:rPr>
          <w:rFonts w:eastAsia="Arial" w:cs="Arial"/>
        </w:rPr>
        <w:t xml:space="preserve">data </w:t>
      </w:r>
      <w:r w:rsidR="00435390">
        <w:rPr>
          <w:rFonts w:eastAsia="Arial" w:cs="Arial"/>
        </w:rPr>
        <w:t xml:space="preserve">indicates </w:t>
      </w:r>
      <w:r w:rsidR="00DD05ED" w:rsidRPr="00DD05ED">
        <w:rPr>
          <w:rFonts w:eastAsia="Arial" w:cs="Arial"/>
        </w:rPr>
        <w:t xml:space="preserve">this </w:t>
      </w:r>
      <w:r w:rsidR="002669D4">
        <w:rPr>
          <w:rFonts w:eastAsia="Arial" w:cs="Arial"/>
        </w:rPr>
        <w:t xml:space="preserve">3% </w:t>
      </w:r>
      <w:r w:rsidR="00DD05ED" w:rsidRPr="00DD05ED">
        <w:rPr>
          <w:rFonts w:eastAsia="Arial" w:cs="Arial"/>
        </w:rPr>
        <w:t>replacement rate is not being achieved</w:t>
      </w:r>
      <w:r w:rsidR="00D835E0">
        <w:rPr>
          <w:rFonts w:eastAsia="Arial" w:cs="Arial"/>
        </w:rPr>
        <w:t xml:space="preserve"> </w:t>
      </w:r>
      <w:r w:rsidR="00DD05ED">
        <w:rPr>
          <w:rFonts w:eastAsia="Arial" w:cs="Arial"/>
        </w:rPr>
        <w:t xml:space="preserve">for office and industrial </w:t>
      </w:r>
      <w:r w:rsidR="00F56F22">
        <w:rPr>
          <w:rFonts w:eastAsia="Arial" w:cs="Arial"/>
        </w:rPr>
        <w:t xml:space="preserve">properties </w:t>
      </w:r>
      <w:r w:rsidR="002669D4">
        <w:rPr>
          <w:rFonts w:eastAsia="Arial" w:cs="Arial"/>
        </w:rPr>
        <w:t xml:space="preserve">in Milton Keynes. </w:t>
      </w:r>
    </w:p>
    <w:p w14:paraId="6B380DEE" w14:textId="77777777" w:rsidR="002669D4" w:rsidRDefault="002669D4" w:rsidP="002469D8">
      <w:pPr>
        <w:pStyle w:val="ListParagraph"/>
        <w:spacing w:after="0" w:line="240" w:lineRule="auto"/>
        <w:ind w:left="0"/>
        <w:rPr>
          <w:rFonts w:eastAsia="Arial" w:cs="Arial"/>
        </w:rPr>
      </w:pPr>
    </w:p>
    <w:p w14:paraId="0B2B2C55" w14:textId="2C6B7E82" w:rsidR="008F65EF" w:rsidRDefault="002669D4" w:rsidP="004D45CC">
      <w:pPr>
        <w:pStyle w:val="ListParagraph"/>
        <w:numPr>
          <w:ilvl w:val="0"/>
          <w:numId w:val="16"/>
        </w:numPr>
        <w:spacing w:after="0" w:line="240" w:lineRule="auto"/>
        <w:ind w:hanging="567"/>
        <w:rPr>
          <w:rFonts w:eastAsia="Arial" w:cs="Arial"/>
        </w:rPr>
      </w:pPr>
      <w:r>
        <w:rPr>
          <w:rFonts w:eastAsia="Arial" w:cs="Arial"/>
        </w:rPr>
        <w:t>A</w:t>
      </w:r>
      <w:r w:rsidR="00D835E0">
        <w:rPr>
          <w:rFonts w:eastAsia="Arial" w:cs="Arial"/>
        </w:rPr>
        <w:t xml:space="preserve">nalysis of </w:t>
      </w:r>
      <w:r w:rsidR="00813A20">
        <w:rPr>
          <w:rFonts w:eastAsia="Arial" w:cs="Arial"/>
        </w:rPr>
        <w:t xml:space="preserve">Milton Keynes </w:t>
      </w:r>
      <w:r w:rsidR="00594208">
        <w:rPr>
          <w:rFonts w:eastAsia="Arial" w:cs="Arial"/>
        </w:rPr>
        <w:t>C</w:t>
      </w:r>
      <w:r w:rsidR="003B1005">
        <w:rPr>
          <w:rFonts w:eastAsia="Arial" w:cs="Arial"/>
        </w:rPr>
        <w:t xml:space="preserve">ity Council Annual Monitoring </w:t>
      </w:r>
      <w:r w:rsidR="007C6455">
        <w:rPr>
          <w:rFonts w:eastAsia="Arial" w:cs="Arial"/>
        </w:rPr>
        <w:t>Report (</w:t>
      </w:r>
      <w:r w:rsidR="000F6CBB">
        <w:rPr>
          <w:rFonts w:eastAsia="Arial" w:cs="Arial"/>
        </w:rPr>
        <w:t xml:space="preserve">AMR) </w:t>
      </w:r>
      <w:r w:rsidR="00CB5389">
        <w:rPr>
          <w:rFonts w:eastAsia="Arial" w:cs="Arial"/>
        </w:rPr>
        <w:t xml:space="preserve">data </w:t>
      </w:r>
      <w:r w:rsidR="00F44E21">
        <w:rPr>
          <w:rFonts w:eastAsia="Arial" w:cs="Arial"/>
        </w:rPr>
        <w:t xml:space="preserve">for offices and industrial floorspace </w:t>
      </w:r>
      <w:r w:rsidR="00F50141">
        <w:rPr>
          <w:rFonts w:eastAsia="Arial" w:cs="Arial"/>
        </w:rPr>
        <w:t xml:space="preserve">over the period </w:t>
      </w:r>
      <w:r w:rsidR="00F32ECD">
        <w:rPr>
          <w:rFonts w:eastAsia="Arial" w:cs="Arial"/>
        </w:rPr>
        <w:t xml:space="preserve">2012 to 2024 </w:t>
      </w:r>
      <w:r w:rsidR="008B7A4E">
        <w:rPr>
          <w:rFonts w:eastAsia="Arial" w:cs="Arial"/>
        </w:rPr>
        <w:t xml:space="preserve">reported in paragraphs </w:t>
      </w:r>
      <w:r w:rsidR="00703399">
        <w:rPr>
          <w:rFonts w:eastAsia="Arial" w:cs="Arial"/>
        </w:rPr>
        <w:t xml:space="preserve">169 to </w:t>
      </w:r>
      <w:r w:rsidR="007A1354">
        <w:rPr>
          <w:rFonts w:eastAsia="Arial" w:cs="Arial"/>
        </w:rPr>
        <w:t xml:space="preserve">178 of the HEDNA Update </w:t>
      </w:r>
      <w:r w:rsidR="00393BC3">
        <w:rPr>
          <w:rFonts w:eastAsia="Arial" w:cs="Arial"/>
        </w:rPr>
        <w:t xml:space="preserve">highlights </w:t>
      </w:r>
      <w:r w:rsidR="00CA499E">
        <w:rPr>
          <w:rFonts w:eastAsia="Arial" w:cs="Arial"/>
        </w:rPr>
        <w:t>that</w:t>
      </w:r>
      <w:r w:rsidR="00213131">
        <w:rPr>
          <w:rFonts w:eastAsia="Arial" w:cs="Arial"/>
        </w:rPr>
        <w:t xml:space="preserve"> approximately</w:t>
      </w:r>
      <w:r w:rsidR="00196EC5">
        <w:rPr>
          <w:rFonts w:eastAsia="Arial" w:cs="Arial"/>
        </w:rPr>
        <w:t xml:space="preserve"> </w:t>
      </w:r>
      <w:r w:rsidR="00213131">
        <w:rPr>
          <w:rFonts w:eastAsia="Arial" w:cs="Arial"/>
        </w:rPr>
        <w:t xml:space="preserve">151,000 square metres of </w:t>
      </w:r>
      <w:r w:rsidR="00543928">
        <w:rPr>
          <w:rFonts w:eastAsia="Arial" w:cs="Arial"/>
        </w:rPr>
        <w:t>office floorspace was lost between 2012-2024</w:t>
      </w:r>
      <w:r w:rsidR="00393BC3">
        <w:rPr>
          <w:rFonts w:eastAsia="Arial" w:cs="Arial"/>
        </w:rPr>
        <w:t xml:space="preserve">. Valuation Office Agency data indicates </w:t>
      </w:r>
      <w:r w:rsidR="00F66B15">
        <w:rPr>
          <w:rFonts w:eastAsia="Arial" w:cs="Arial"/>
        </w:rPr>
        <w:t>that there was approximately 634,000 square metres</w:t>
      </w:r>
      <w:r w:rsidR="00CD7575">
        <w:rPr>
          <w:rFonts w:eastAsia="Arial" w:cs="Arial"/>
        </w:rPr>
        <w:t xml:space="preserve"> of office floorspace in Milton Keynes in 201</w:t>
      </w:r>
      <w:r w:rsidR="00196EC5">
        <w:rPr>
          <w:rFonts w:eastAsia="Arial" w:cs="Arial"/>
        </w:rPr>
        <w:t xml:space="preserve">2. </w:t>
      </w:r>
      <w:r w:rsidR="007E3043">
        <w:rPr>
          <w:rFonts w:eastAsia="Arial" w:cs="Arial"/>
        </w:rPr>
        <w:t>Th</w:t>
      </w:r>
      <w:r w:rsidR="00F41DDB">
        <w:rPr>
          <w:rFonts w:eastAsia="Arial" w:cs="Arial"/>
        </w:rPr>
        <w:t>e authors of the HEDNA U</w:t>
      </w:r>
      <w:r w:rsidR="00D26EDB">
        <w:rPr>
          <w:rFonts w:eastAsia="Arial" w:cs="Arial"/>
        </w:rPr>
        <w:t>p</w:t>
      </w:r>
      <w:r w:rsidR="00F41DDB">
        <w:rPr>
          <w:rFonts w:eastAsia="Arial" w:cs="Arial"/>
        </w:rPr>
        <w:t xml:space="preserve">date </w:t>
      </w:r>
      <w:r w:rsidR="00D26EDB">
        <w:rPr>
          <w:rFonts w:eastAsia="Arial" w:cs="Arial"/>
        </w:rPr>
        <w:t xml:space="preserve">calculate an </w:t>
      </w:r>
      <w:r w:rsidR="007E3043">
        <w:rPr>
          <w:rFonts w:eastAsia="Arial" w:cs="Arial"/>
        </w:rPr>
        <w:t xml:space="preserve">indicative historic </w:t>
      </w:r>
      <w:r w:rsidR="008C52EA">
        <w:rPr>
          <w:rFonts w:eastAsia="Arial" w:cs="Arial"/>
        </w:rPr>
        <w:t xml:space="preserve">office </w:t>
      </w:r>
      <w:r w:rsidR="005D1464">
        <w:rPr>
          <w:rFonts w:eastAsia="Arial" w:cs="Arial"/>
        </w:rPr>
        <w:t xml:space="preserve">replacement </w:t>
      </w:r>
      <w:r w:rsidR="007E3043">
        <w:rPr>
          <w:rFonts w:eastAsia="Arial" w:cs="Arial"/>
        </w:rPr>
        <w:t xml:space="preserve">rate </w:t>
      </w:r>
      <w:r w:rsidR="004C05C0">
        <w:rPr>
          <w:rFonts w:eastAsia="Arial" w:cs="Arial"/>
        </w:rPr>
        <w:t>of around 1.8% per annum</w:t>
      </w:r>
      <w:r w:rsidR="00334A11">
        <w:rPr>
          <w:rFonts w:eastAsia="Arial" w:cs="Arial"/>
        </w:rPr>
        <w:t xml:space="preserve">, meaning </w:t>
      </w:r>
      <w:r w:rsidR="005E4AB9">
        <w:rPr>
          <w:rFonts w:eastAsia="Arial" w:cs="Arial"/>
        </w:rPr>
        <w:t xml:space="preserve">that </w:t>
      </w:r>
      <w:r w:rsidR="004C05C0">
        <w:rPr>
          <w:rFonts w:eastAsia="Arial" w:cs="Arial"/>
        </w:rPr>
        <w:t xml:space="preserve">100% of the office stock </w:t>
      </w:r>
      <w:r w:rsidR="005E4AB9">
        <w:rPr>
          <w:rFonts w:eastAsia="Arial" w:cs="Arial"/>
        </w:rPr>
        <w:t xml:space="preserve">is replaced </w:t>
      </w:r>
      <w:r w:rsidR="004C05C0">
        <w:rPr>
          <w:rFonts w:eastAsia="Arial" w:cs="Arial"/>
        </w:rPr>
        <w:t>every 55 years.</w:t>
      </w:r>
      <w:r w:rsidR="000828FB">
        <w:rPr>
          <w:rFonts w:eastAsia="Arial" w:cs="Arial"/>
        </w:rPr>
        <w:t xml:space="preserve"> </w:t>
      </w:r>
    </w:p>
    <w:p w14:paraId="125080F7" w14:textId="77777777" w:rsidR="008F65EF" w:rsidRPr="002469D8" w:rsidRDefault="008F65EF" w:rsidP="002469D8">
      <w:pPr>
        <w:pStyle w:val="ListParagraph"/>
        <w:rPr>
          <w:rFonts w:eastAsia="Arial" w:cs="Arial"/>
        </w:rPr>
      </w:pPr>
    </w:p>
    <w:p w14:paraId="0E4B479B" w14:textId="65706968" w:rsidR="00966823" w:rsidRPr="00C77F19" w:rsidRDefault="00BB2344" w:rsidP="002469D8">
      <w:pPr>
        <w:pStyle w:val="ListParagraph"/>
        <w:numPr>
          <w:ilvl w:val="0"/>
          <w:numId w:val="16"/>
        </w:numPr>
        <w:spacing w:after="0" w:line="240" w:lineRule="auto"/>
        <w:ind w:hanging="567"/>
        <w:rPr>
          <w:rFonts w:eastAsia="Arial" w:cs="Arial"/>
        </w:rPr>
      </w:pPr>
      <w:r>
        <w:rPr>
          <w:rFonts w:eastAsia="Arial" w:cs="Arial"/>
        </w:rPr>
        <w:t xml:space="preserve">The replacement rate for industrial floorspace is worse than that for </w:t>
      </w:r>
      <w:r w:rsidR="00060E81">
        <w:rPr>
          <w:rFonts w:eastAsia="Arial" w:cs="Arial"/>
        </w:rPr>
        <w:t xml:space="preserve">offices. Between 2012 and 2024 approximately </w:t>
      </w:r>
      <w:r w:rsidR="00D03DC6">
        <w:rPr>
          <w:rFonts w:eastAsia="Arial" w:cs="Arial"/>
        </w:rPr>
        <w:t xml:space="preserve">200,000 square metres of industrial floorspace </w:t>
      </w:r>
      <w:r w:rsidR="00B64C76">
        <w:rPr>
          <w:rFonts w:eastAsia="Arial" w:cs="Arial"/>
        </w:rPr>
        <w:t xml:space="preserve">was </w:t>
      </w:r>
      <w:r w:rsidR="00D03DC6">
        <w:rPr>
          <w:rFonts w:eastAsia="Arial" w:cs="Arial"/>
        </w:rPr>
        <w:t>lost</w:t>
      </w:r>
      <w:r w:rsidR="00B64C76">
        <w:rPr>
          <w:rFonts w:eastAsia="Arial" w:cs="Arial"/>
        </w:rPr>
        <w:t xml:space="preserve">. </w:t>
      </w:r>
      <w:r w:rsidR="00B64C76" w:rsidRPr="00B64C76">
        <w:rPr>
          <w:rFonts w:eastAsia="Arial" w:cs="Arial"/>
        </w:rPr>
        <w:t>Valuation Office Agency data indicates that there was approximately</w:t>
      </w:r>
      <w:r w:rsidR="00B64C76">
        <w:rPr>
          <w:rFonts w:eastAsia="Arial" w:cs="Arial"/>
        </w:rPr>
        <w:t xml:space="preserve"> 2,</w:t>
      </w:r>
      <w:r w:rsidR="003562CF">
        <w:rPr>
          <w:rFonts w:eastAsia="Arial" w:cs="Arial"/>
        </w:rPr>
        <w:t>690,000</w:t>
      </w:r>
      <w:r w:rsidR="004D45CC">
        <w:rPr>
          <w:rFonts w:eastAsia="Arial" w:cs="Arial"/>
        </w:rPr>
        <w:t xml:space="preserve"> </w:t>
      </w:r>
      <w:r w:rsidR="003562CF">
        <w:rPr>
          <w:rFonts w:eastAsia="Arial" w:cs="Arial"/>
        </w:rPr>
        <w:t>square metres of industrial floorspace in Milton Kents in 2012</w:t>
      </w:r>
      <w:r w:rsidR="004D45CC">
        <w:rPr>
          <w:rFonts w:eastAsia="Arial" w:cs="Arial"/>
        </w:rPr>
        <w:t>.</w:t>
      </w:r>
      <w:r w:rsidR="004B6E5C">
        <w:rPr>
          <w:rFonts w:eastAsia="Arial" w:cs="Arial"/>
        </w:rPr>
        <w:t xml:space="preserve"> </w:t>
      </w:r>
      <w:r w:rsidR="004B6E5C" w:rsidRPr="004B6E5C">
        <w:rPr>
          <w:rFonts w:eastAsia="Arial" w:cs="Arial"/>
        </w:rPr>
        <w:t xml:space="preserve">The authors of the HEDNA Update </w:t>
      </w:r>
      <w:r w:rsidR="00A06AA4">
        <w:rPr>
          <w:rFonts w:eastAsia="Arial" w:cs="Arial"/>
        </w:rPr>
        <w:t xml:space="preserve">calculate an </w:t>
      </w:r>
      <w:r w:rsidR="002C7F43" w:rsidRPr="002C7F43">
        <w:rPr>
          <w:rFonts w:eastAsia="Arial" w:cs="Arial"/>
        </w:rPr>
        <w:t xml:space="preserve">indicative historic </w:t>
      </w:r>
      <w:r w:rsidR="002C7F43">
        <w:rPr>
          <w:rFonts w:eastAsia="Arial" w:cs="Arial"/>
        </w:rPr>
        <w:t xml:space="preserve">industrial </w:t>
      </w:r>
      <w:r w:rsidR="002C7F43" w:rsidRPr="002C7F43">
        <w:rPr>
          <w:rFonts w:eastAsia="Arial" w:cs="Arial"/>
        </w:rPr>
        <w:t xml:space="preserve">replacement rate of around </w:t>
      </w:r>
      <w:r w:rsidR="00A06AA4">
        <w:rPr>
          <w:rFonts w:eastAsia="Arial" w:cs="Arial"/>
        </w:rPr>
        <w:t>0.6</w:t>
      </w:r>
      <w:r w:rsidR="002C7F43" w:rsidRPr="002C7F43">
        <w:rPr>
          <w:rFonts w:eastAsia="Arial" w:cs="Arial"/>
        </w:rPr>
        <w:t xml:space="preserve">% per annum, meaning that 100% of the </w:t>
      </w:r>
      <w:r w:rsidR="00920EC1">
        <w:rPr>
          <w:rFonts w:eastAsia="Arial" w:cs="Arial"/>
        </w:rPr>
        <w:t xml:space="preserve">industrial </w:t>
      </w:r>
      <w:r w:rsidR="00767663">
        <w:rPr>
          <w:rFonts w:eastAsia="Arial" w:cs="Arial"/>
        </w:rPr>
        <w:t>stock</w:t>
      </w:r>
      <w:r w:rsidR="000A3B54">
        <w:rPr>
          <w:rFonts w:eastAsia="Arial" w:cs="Arial"/>
        </w:rPr>
        <w:t xml:space="preserve"> </w:t>
      </w:r>
      <w:r w:rsidR="002C7F43" w:rsidRPr="002C7F43">
        <w:rPr>
          <w:rFonts w:eastAsia="Arial" w:cs="Arial"/>
        </w:rPr>
        <w:t xml:space="preserve">is replaced every </w:t>
      </w:r>
      <w:r w:rsidR="00920EC1">
        <w:rPr>
          <w:rFonts w:eastAsia="Arial" w:cs="Arial"/>
        </w:rPr>
        <w:t>17</w:t>
      </w:r>
      <w:r w:rsidR="002C7F43" w:rsidRPr="002C7F43">
        <w:rPr>
          <w:rFonts w:eastAsia="Arial" w:cs="Arial"/>
        </w:rPr>
        <w:t>5 years</w:t>
      </w:r>
      <w:r w:rsidR="00966823">
        <w:rPr>
          <w:rFonts w:eastAsia="Arial" w:cs="Arial"/>
        </w:rPr>
        <w:t>.</w:t>
      </w:r>
    </w:p>
    <w:p w14:paraId="2AACC01D" w14:textId="0A8ED889" w:rsidR="00D00D06" w:rsidRPr="00C77F19" w:rsidRDefault="00966823" w:rsidP="00C77F19">
      <w:pPr>
        <w:pStyle w:val="Heading3"/>
        <w:rPr>
          <w:rFonts w:eastAsia="Arial" w:cs="Arial"/>
          <w:szCs w:val="24"/>
        </w:rPr>
      </w:pPr>
      <w:r>
        <w:rPr>
          <w:rFonts w:eastAsia="Arial" w:cs="Arial"/>
          <w:szCs w:val="24"/>
        </w:rPr>
        <w:t>Quality of Stock</w:t>
      </w:r>
    </w:p>
    <w:p w14:paraId="0F51E56A" w14:textId="435C0529" w:rsidR="002D3A41" w:rsidRDefault="00EF7F3A" w:rsidP="007E5755">
      <w:pPr>
        <w:pStyle w:val="ListParagraph"/>
        <w:numPr>
          <w:ilvl w:val="0"/>
          <w:numId w:val="16"/>
        </w:numPr>
        <w:spacing w:after="0" w:line="240" w:lineRule="auto"/>
        <w:ind w:hanging="567"/>
        <w:rPr>
          <w:rFonts w:cs="Arial"/>
          <w:color w:val="333333"/>
          <w:szCs w:val="24"/>
          <w:shd w:val="clear" w:color="auto" w:fill="FFFFFF"/>
        </w:rPr>
      </w:pPr>
      <w:r w:rsidRPr="00B4054B">
        <w:rPr>
          <w:rFonts w:cs="Arial"/>
          <w:color w:val="333333"/>
          <w:szCs w:val="24"/>
          <w:shd w:val="clear" w:color="auto" w:fill="FFFFFF"/>
        </w:rPr>
        <w:t xml:space="preserve">The UK </w:t>
      </w:r>
      <w:r w:rsidR="009556E9">
        <w:rPr>
          <w:rFonts w:cs="Arial"/>
          <w:color w:val="333333"/>
          <w:szCs w:val="24"/>
          <w:shd w:val="clear" w:color="auto" w:fill="FFFFFF"/>
        </w:rPr>
        <w:t>G</w:t>
      </w:r>
      <w:r w:rsidRPr="00B4054B">
        <w:rPr>
          <w:rFonts w:cs="Arial"/>
          <w:color w:val="333333"/>
          <w:szCs w:val="24"/>
          <w:shd w:val="clear" w:color="auto" w:fill="FFFFFF"/>
        </w:rPr>
        <w:t>overnment is committed to achieving net zero carbon emissions by 2050. Commercial buildings account for a significant portion of energy use and emissions. According to the Climate Change Committee’s Seventh Carbon Budget, emissions from commercial building stock must fall by 87% by 2040 compared to 2023 levels.</w:t>
      </w:r>
      <w:r w:rsidR="00A42CA4" w:rsidRPr="0072047C">
        <w:rPr>
          <w:rFonts w:cs="Arial"/>
          <w:color w:val="333333"/>
          <w:szCs w:val="24"/>
          <w:shd w:val="clear" w:color="auto" w:fill="FFFFFF"/>
        </w:rPr>
        <w:t xml:space="preserve"> </w:t>
      </w:r>
    </w:p>
    <w:p w14:paraId="20FBA988" w14:textId="77777777" w:rsidR="00F84B38" w:rsidRPr="0072047C" w:rsidRDefault="00F84B38" w:rsidP="00B4054B">
      <w:pPr>
        <w:pStyle w:val="ListParagraph"/>
        <w:spacing w:after="0" w:line="240" w:lineRule="auto"/>
        <w:ind w:left="0"/>
        <w:rPr>
          <w:rFonts w:cs="Arial"/>
          <w:color w:val="333333"/>
          <w:szCs w:val="24"/>
          <w:shd w:val="clear" w:color="auto" w:fill="FFFFFF"/>
        </w:rPr>
      </w:pPr>
    </w:p>
    <w:p w14:paraId="4C6E9010" w14:textId="4B1A2A20" w:rsidR="00FF6112" w:rsidRPr="002469D8" w:rsidRDefault="00165F81" w:rsidP="003E3325">
      <w:pPr>
        <w:pStyle w:val="ListParagraph"/>
        <w:numPr>
          <w:ilvl w:val="0"/>
          <w:numId w:val="16"/>
        </w:numPr>
        <w:spacing w:after="0" w:line="240" w:lineRule="auto"/>
        <w:ind w:hanging="567"/>
        <w:rPr>
          <w:rFonts w:eastAsia="Arial" w:cs="Arial"/>
          <w:szCs w:val="24"/>
        </w:rPr>
      </w:pPr>
      <w:r w:rsidRPr="0072047C">
        <w:rPr>
          <w:rFonts w:cs="Arial"/>
          <w:color w:val="333333"/>
          <w:szCs w:val="24"/>
          <w:shd w:val="clear" w:color="auto" w:fill="FFFFFF"/>
        </w:rPr>
        <w:t xml:space="preserve"> </w:t>
      </w:r>
      <w:r w:rsidR="0013118A" w:rsidRPr="00E20084">
        <w:rPr>
          <w:rFonts w:cs="Arial"/>
          <w:color w:val="333333"/>
          <w:szCs w:val="24"/>
          <w:shd w:val="clear" w:color="auto" w:fill="FFFFFF"/>
        </w:rPr>
        <w:t xml:space="preserve">To achieve the </w:t>
      </w:r>
      <w:r w:rsidR="007E5755" w:rsidRPr="00E20084">
        <w:rPr>
          <w:rFonts w:cs="Arial"/>
          <w:color w:val="333333"/>
          <w:szCs w:val="24"/>
          <w:shd w:val="clear" w:color="auto" w:fill="FFFFFF"/>
        </w:rPr>
        <w:t>Government’s</w:t>
      </w:r>
      <w:r w:rsidR="0013118A" w:rsidRPr="00E20084">
        <w:rPr>
          <w:rFonts w:cs="Arial"/>
          <w:color w:val="333333"/>
          <w:szCs w:val="24"/>
          <w:shd w:val="clear" w:color="auto" w:fill="FFFFFF"/>
        </w:rPr>
        <w:t xml:space="preserve"> </w:t>
      </w:r>
      <w:r w:rsidR="002C4BCB" w:rsidRPr="00E20084">
        <w:rPr>
          <w:rFonts w:cs="Arial"/>
          <w:color w:val="333333"/>
          <w:szCs w:val="24"/>
          <w:shd w:val="clear" w:color="auto" w:fill="FFFFFF"/>
        </w:rPr>
        <w:t xml:space="preserve">net </w:t>
      </w:r>
      <w:r w:rsidR="00F5499D" w:rsidRPr="00E20084">
        <w:rPr>
          <w:rFonts w:cs="Arial"/>
          <w:color w:val="333333"/>
          <w:szCs w:val="24"/>
          <w:shd w:val="clear" w:color="auto" w:fill="FFFFFF"/>
        </w:rPr>
        <w:t xml:space="preserve">zero </w:t>
      </w:r>
      <w:r w:rsidR="002C4BCB" w:rsidRPr="00E20084">
        <w:rPr>
          <w:rFonts w:cs="Arial"/>
          <w:color w:val="333333"/>
          <w:szCs w:val="24"/>
          <w:shd w:val="clear" w:color="auto" w:fill="FFFFFF"/>
        </w:rPr>
        <w:t xml:space="preserve">carbon </w:t>
      </w:r>
      <w:r w:rsidR="007E5755" w:rsidRPr="00E20084">
        <w:rPr>
          <w:rFonts w:cs="Arial"/>
          <w:color w:val="333333"/>
          <w:szCs w:val="24"/>
          <w:shd w:val="clear" w:color="auto" w:fill="FFFFFF"/>
        </w:rPr>
        <w:t>emissions</w:t>
      </w:r>
      <w:r w:rsidR="002C4BCB" w:rsidRPr="00E20084">
        <w:rPr>
          <w:rFonts w:cs="Arial"/>
          <w:color w:val="333333"/>
          <w:szCs w:val="24"/>
          <w:shd w:val="clear" w:color="auto" w:fill="FFFFFF"/>
        </w:rPr>
        <w:t xml:space="preserve"> </w:t>
      </w:r>
      <w:r w:rsidRPr="00E20084">
        <w:rPr>
          <w:rFonts w:cs="Arial"/>
          <w:color w:val="333333"/>
          <w:szCs w:val="24"/>
          <w:shd w:val="clear" w:color="auto" w:fill="FFFFFF"/>
        </w:rPr>
        <w:t>target</w:t>
      </w:r>
      <w:r w:rsidR="00830BA6">
        <w:rPr>
          <w:rFonts w:cs="Arial"/>
          <w:color w:val="333333"/>
          <w:szCs w:val="24"/>
          <w:shd w:val="clear" w:color="auto" w:fill="FFFFFF"/>
        </w:rPr>
        <w:t>,</w:t>
      </w:r>
      <w:r w:rsidRPr="00E20084">
        <w:rPr>
          <w:rFonts w:cs="Arial"/>
          <w:color w:val="333333"/>
          <w:szCs w:val="24"/>
          <w:shd w:val="clear" w:color="auto" w:fill="FFFFFF"/>
        </w:rPr>
        <w:t xml:space="preserve"> </w:t>
      </w:r>
      <w:r w:rsidR="007114E8" w:rsidRPr="007114E8">
        <w:rPr>
          <w:rFonts w:cs="Arial"/>
          <w:color w:val="333333"/>
          <w:szCs w:val="24"/>
          <w:shd w:val="clear" w:color="auto" w:fill="FFFFFF"/>
        </w:rPr>
        <w:t xml:space="preserve">Government Minimum Energy Efficiency Standards </w:t>
      </w:r>
      <w:r w:rsidR="007114E8">
        <w:rPr>
          <w:rFonts w:cs="Arial"/>
          <w:color w:val="333333"/>
          <w:szCs w:val="24"/>
          <w:shd w:val="clear" w:color="auto" w:fill="FFFFFF"/>
        </w:rPr>
        <w:t>(</w:t>
      </w:r>
      <w:r w:rsidR="00E20084" w:rsidRPr="002469D8">
        <w:rPr>
          <w:rFonts w:cs="Arial"/>
          <w:color w:val="333333"/>
          <w:szCs w:val="24"/>
          <w:shd w:val="clear" w:color="auto" w:fill="FFFFFF"/>
        </w:rPr>
        <w:t>MEES</w:t>
      </w:r>
      <w:r w:rsidR="007114E8">
        <w:rPr>
          <w:rFonts w:cs="Arial"/>
          <w:color w:val="333333"/>
          <w:szCs w:val="24"/>
          <w:shd w:val="clear" w:color="auto" w:fill="FFFFFF"/>
        </w:rPr>
        <w:t>)</w:t>
      </w:r>
      <w:r w:rsidR="00E20084" w:rsidRPr="002469D8">
        <w:rPr>
          <w:rFonts w:cs="Arial"/>
          <w:color w:val="333333"/>
          <w:szCs w:val="24"/>
          <w:shd w:val="clear" w:color="auto" w:fill="FFFFFF"/>
        </w:rPr>
        <w:t xml:space="preserve"> regulations were introduced to improve the energy efficiency of buildings in England and Wales. They apply to privately rented commercial properties and are enforced through E</w:t>
      </w:r>
      <w:r w:rsidR="00303229">
        <w:rPr>
          <w:rFonts w:cs="Arial"/>
          <w:color w:val="333333"/>
          <w:szCs w:val="24"/>
          <w:shd w:val="clear" w:color="auto" w:fill="FFFFFF"/>
        </w:rPr>
        <w:t xml:space="preserve">nergy Performance </w:t>
      </w:r>
      <w:r w:rsidR="00E20084" w:rsidRPr="002469D8">
        <w:rPr>
          <w:rFonts w:cs="Arial"/>
          <w:color w:val="333333"/>
          <w:szCs w:val="24"/>
          <w:shd w:val="clear" w:color="auto" w:fill="FFFFFF"/>
        </w:rPr>
        <w:t>C</w:t>
      </w:r>
      <w:r w:rsidR="00303229">
        <w:rPr>
          <w:rFonts w:cs="Arial"/>
          <w:color w:val="333333"/>
          <w:szCs w:val="24"/>
          <w:shd w:val="clear" w:color="auto" w:fill="FFFFFF"/>
        </w:rPr>
        <w:t>ertificate (EPC)</w:t>
      </w:r>
      <w:r w:rsidR="003B027F">
        <w:rPr>
          <w:rFonts w:cs="Arial"/>
          <w:color w:val="333333"/>
          <w:szCs w:val="24"/>
          <w:shd w:val="clear" w:color="auto" w:fill="FFFFFF"/>
        </w:rPr>
        <w:t xml:space="preserve"> </w:t>
      </w:r>
      <w:r w:rsidR="00E20084" w:rsidRPr="002469D8">
        <w:rPr>
          <w:rFonts w:cs="Arial"/>
          <w:color w:val="333333"/>
          <w:szCs w:val="24"/>
          <w:shd w:val="clear" w:color="auto" w:fill="FFFFFF"/>
        </w:rPr>
        <w:t>ratings, which measure a building’s energy performance from A (most efficient) to G (least efficient).</w:t>
      </w:r>
    </w:p>
    <w:p w14:paraId="48998204" w14:textId="77777777" w:rsidR="00FF6112" w:rsidRPr="002469D8" w:rsidRDefault="00FF6112" w:rsidP="002469D8">
      <w:pPr>
        <w:pStyle w:val="ListParagraph"/>
        <w:rPr>
          <w:rFonts w:cs="Arial"/>
          <w:color w:val="333333"/>
          <w:szCs w:val="24"/>
          <w:shd w:val="clear" w:color="auto" w:fill="FFFFFF"/>
        </w:rPr>
      </w:pPr>
    </w:p>
    <w:p w14:paraId="7177E80F" w14:textId="0BA9D558" w:rsidR="003D4C08" w:rsidRDefault="00FF6112" w:rsidP="003E3325">
      <w:pPr>
        <w:pStyle w:val="ListParagraph"/>
        <w:numPr>
          <w:ilvl w:val="0"/>
          <w:numId w:val="16"/>
        </w:numPr>
        <w:spacing w:after="0" w:line="240" w:lineRule="auto"/>
        <w:ind w:hanging="567"/>
        <w:rPr>
          <w:rFonts w:eastAsia="Arial" w:cs="Arial"/>
          <w:szCs w:val="24"/>
        </w:rPr>
      </w:pPr>
      <w:r w:rsidRPr="00E20084">
        <w:rPr>
          <w:rFonts w:cs="Arial"/>
          <w:color w:val="333333"/>
          <w:szCs w:val="24"/>
          <w:shd w:val="clear" w:color="auto" w:fill="FFFFFF"/>
        </w:rPr>
        <w:t xml:space="preserve"> </w:t>
      </w:r>
      <w:bookmarkStart w:id="45" w:name="_Hlk213153020"/>
      <w:r w:rsidR="00B55975" w:rsidRPr="00E20084">
        <w:rPr>
          <w:rFonts w:cs="Arial"/>
          <w:color w:val="333333"/>
          <w:szCs w:val="24"/>
          <w:shd w:val="clear" w:color="auto" w:fill="FFFFFF"/>
        </w:rPr>
        <w:t xml:space="preserve">Government </w:t>
      </w:r>
      <w:r w:rsidR="0072047C" w:rsidRPr="00E20084">
        <w:rPr>
          <w:rFonts w:cs="Arial"/>
          <w:color w:val="333333"/>
          <w:szCs w:val="24"/>
          <w:shd w:val="clear" w:color="auto" w:fill="FFFFFF"/>
        </w:rPr>
        <w:t xml:space="preserve">Minimum Energy Efficiency Standards </w:t>
      </w:r>
      <w:bookmarkEnd w:id="45"/>
      <w:r w:rsidR="0072047C" w:rsidRPr="00E20084">
        <w:rPr>
          <w:rFonts w:cs="Arial"/>
          <w:color w:val="333333"/>
          <w:szCs w:val="24"/>
          <w:shd w:val="clear" w:color="auto" w:fill="FFFFFF"/>
        </w:rPr>
        <w:t xml:space="preserve">means that by </w:t>
      </w:r>
      <w:r w:rsidR="00A147C7">
        <w:rPr>
          <w:rFonts w:cs="Arial"/>
          <w:color w:val="333333"/>
          <w:szCs w:val="24"/>
          <w:shd w:val="clear" w:color="auto" w:fill="FFFFFF"/>
        </w:rPr>
        <w:t xml:space="preserve">April </w:t>
      </w:r>
      <w:r w:rsidR="009D3B43">
        <w:rPr>
          <w:rFonts w:cs="Arial"/>
          <w:color w:val="333333"/>
          <w:szCs w:val="24"/>
          <w:shd w:val="clear" w:color="auto" w:fill="FFFFFF"/>
        </w:rPr>
        <w:t xml:space="preserve">2028 </w:t>
      </w:r>
      <w:r w:rsidR="000F294E">
        <w:rPr>
          <w:rFonts w:cs="Arial"/>
          <w:color w:val="333333"/>
          <w:szCs w:val="24"/>
          <w:shd w:val="clear" w:color="auto" w:fill="FFFFFF"/>
        </w:rPr>
        <w:t xml:space="preserve">an interim </w:t>
      </w:r>
      <w:r w:rsidR="00BF7480">
        <w:rPr>
          <w:rFonts w:cs="Arial"/>
          <w:color w:val="333333"/>
          <w:szCs w:val="24"/>
          <w:shd w:val="clear" w:color="auto" w:fill="FFFFFF"/>
        </w:rPr>
        <w:t xml:space="preserve">target of </w:t>
      </w:r>
      <w:r w:rsidR="005D4F26" w:rsidRPr="005D4F26">
        <w:rPr>
          <w:rFonts w:cs="Arial"/>
          <w:color w:val="333333"/>
          <w:szCs w:val="24"/>
          <w:shd w:val="clear" w:color="auto" w:fill="FFFFFF"/>
        </w:rPr>
        <w:t xml:space="preserve">EPC </w:t>
      </w:r>
      <w:r w:rsidR="00BF7480">
        <w:rPr>
          <w:rFonts w:cs="Arial"/>
          <w:color w:val="333333"/>
          <w:szCs w:val="24"/>
          <w:shd w:val="clear" w:color="auto" w:fill="FFFFFF"/>
        </w:rPr>
        <w:t>C will be introduced</w:t>
      </w:r>
      <w:r w:rsidR="00F56CF7">
        <w:rPr>
          <w:rFonts w:cs="Arial"/>
          <w:color w:val="333333"/>
          <w:szCs w:val="24"/>
          <w:shd w:val="clear" w:color="auto" w:fill="FFFFFF"/>
        </w:rPr>
        <w:t>.</w:t>
      </w:r>
      <w:r w:rsidR="00BF7480">
        <w:rPr>
          <w:rFonts w:cs="Arial"/>
          <w:color w:val="333333"/>
          <w:szCs w:val="24"/>
          <w:shd w:val="clear" w:color="auto" w:fill="FFFFFF"/>
        </w:rPr>
        <w:t xml:space="preserve"> </w:t>
      </w:r>
      <w:r w:rsidR="00F56CF7">
        <w:rPr>
          <w:rFonts w:cs="Arial"/>
          <w:color w:val="333333"/>
          <w:szCs w:val="24"/>
          <w:shd w:val="clear" w:color="auto" w:fill="FFFFFF"/>
        </w:rPr>
        <w:t xml:space="preserve">But </w:t>
      </w:r>
      <w:r w:rsidR="005D4F26">
        <w:rPr>
          <w:rFonts w:cs="Arial"/>
          <w:color w:val="333333"/>
          <w:szCs w:val="24"/>
          <w:shd w:val="clear" w:color="auto" w:fill="FFFFFF"/>
        </w:rPr>
        <w:t xml:space="preserve">by April </w:t>
      </w:r>
      <w:r w:rsidR="0072047C" w:rsidRPr="00E20084">
        <w:rPr>
          <w:rFonts w:cs="Arial"/>
          <w:color w:val="333333"/>
          <w:szCs w:val="24"/>
          <w:shd w:val="clear" w:color="auto" w:fill="FFFFFF"/>
        </w:rPr>
        <w:t xml:space="preserve">2030, all non-domestic rented buildings must achieve an EPC rating of B or higher to remain legally </w:t>
      </w:r>
      <w:r w:rsidR="00D07566" w:rsidRPr="00E20084">
        <w:rPr>
          <w:rFonts w:cs="Arial"/>
          <w:color w:val="333333"/>
          <w:szCs w:val="24"/>
          <w:shd w:val="clear" w:color="auto" w:fill="FFFFFF"/>
        </w:rPr>
        <w:t>lettable.</w:t>
      </w:r>
      <w:r w:rsidR="003E3325" w:rsidRPr="00E20084">
        <w:rPr>
          <w:rFonts w:eastAsia="Arial" w:cs="Arial"/>
          <w:szCs w:val="24"/>
        </w:rPr>
        <w:t xml:space="preserve"> </w:t>
      </w:r>
      <w:r w:rsidR="00A1749F">
        <w:rPr>
          <w:rFonts w:eastAsia="Arial" w:cs="Arial"/>
          <w:szCs w:val="24"/>
        </w:rPr>
        <w:t xml:space="preserve">As reported in the HEDNA </w:t>
      </w:r>
      <w:r w:rsidR="00D831FC">
        <w:rPr>
          <w:rFonts w:eastAsia="Arial" w:cs="Arial"/>
          <w:szCs w:val="24"/>
        </w:rPr>
        <w:t>Update</w:t>
      </w:r>
      <w:r w:rsidR="001F4ECE">
        <w:rPr>
          <w:rFonts w:eastAsia="Arial" w:cs="Arial"/>
          <w:szCs w:val="24"/>
        </w:rPr>
        <w:t xml:space="preserve"> </w:t>
      </w:r>
      <w:r w:rsidR="00D831FC">
        <w:rPr>
          <w:rFonts w:eastAsia="Arial" w:cs="Arial"/>
          <w:szCs w:val="24"/>
        </w:rPr>
        <w:t xml:space="preserve">(para 189 refers) </w:t>
      </w:r>
      <w:r w:rsidR="00DC1EC7">
        <w:rPr>
          <w:rFonts w:eastAsia="Arial" w:cs="Arial"/>
          <w:szCs w:val="24"/>
        </w:rPr>
        <w:t xml:space="preserve">the proportion of </w:t>
      </w:r>
      <w:r w:rsidR="00C647FF">
        <w:rPr>
          <w:rFonts w:eastAsia="Arial" w:cs="Arial"/>
          <w:szCs w:val="24"/>
        </w:rPr>
        <w:t xml:space="preserve">Milton Keynes </w:t>
      </w:r>
      <w:r w:rsidR="003C7233">
        <w:rPr>
          <w:rFonts w:eastAsia="Arial" w:cs="Arial"/>
          <w:szCs w:val="24"/>
        </w:rPr>
        <w:t>commercial building</w:t>
      </w:r>
      <w:r w:rsidR="007F1FEC">
        <w:rPr>
          <w:rFonts w:eastAsia="Arial" w:cs="Arial"/>
          <w:szCs w:val="24"/>
        </w:rPr>
        <w:t>s</w:t>
      </w:r>
      <w:r w:rsidR="00F841E9">
        <w:rPr>
          <w:rFonts w:eastAsia="Arial" w:cs="Arial"/>
          <w:szCs w:val="24"/>
        </w:rPr>
        <w:t xml:space="preserve"> </w:t>
      </w:r>
      <w:r w:rsidR="007A5268">
        <w:rPr>
          <w:rFonts w:eastAsia="Arial" w:cs="Arial"/>
          <w:szCs w:val="24"/>
        </w:rPr>
        <w:t xml:space="preserve">that fall below the </w:t>
      </w:r>
      <w:r w:rsidR="00947DCC">
        <w:rPr>
          <w:rFonts w:eastAsia="Arial" w:cs="Arial"/>
          <w:szCs w:val="24"/>
        </w:rPr>
        <w:t xml:space="preserve">current EPC </w:t>
      </w:r>
      <w:r w:rsidR="007A5268">
        <w:rPr>
          <w:rFonts w:eastAsia="Arial" w:cs="Arial"/>
          <w:szCs w:val="24"/>
        </w:rPr>
        <w:t xml:space="preserve">requirements </w:t>
      </w:r>
      <w:r w:rsidR="003032A7">
        <w:rPr>
          <w:rFonts w:eastAsia="Arial" w:cs="Arial"/>
          <w:szCs w:val="24"/>
        </w:rPr>
        <w:t>is 6.3%</w:t>
      </w:r>
      <w:r w:rsidR="00EE4DA6">
        <w:rPr>
          <w:rFonts w:eastAsia="Arial" w:cs="Arial"/>
          <w:szCs w:val="24"/>
        </w:rPr>
        <w:t>.</w:t>
      </w:r>
      <w:r w:rsidR="003032A7">
        <w:rPr>
          <w:rFonts w:eastAsia="Arial" w:cs="Arial"/>
          <w:szCs w:val="24"/>
        </w:rPr>
        <w:t xml:space="preserve"> </w:t>
      </w:r>
      <w:r w:rsidR="009E256A">
        <w:rPr>
          <w:rFonts w:eastAsia="Arial" w:cs="Arial"/>
          <w:szCs w:val="24"/>
        </w:rPr>
        <w:t>However,</w:t>
      </w:r>
      <w:r w:rsidR="00C0033B">
        <w:rPr>
          <w:rFonts w:eastAsia="Arial" w:cs="Arial"/>
          <w:szCs w:val="24"/>
        </w:rPr>
        <w:t xml:space="preserve"> the proportion of Mil</w:t>
      </w:r>
      <w:r w:rsidR="004C78BB">
        <w:rPr>
          <w:rFonts w:eastAsia="Arial" w:cs="Arial"/>
          <w:szCs w:val="24"/>
        </w:rPr>
        <w:t xml:space="preserve">ton Keynes </w:t>
      </w:r>
      <w:r w:rsidR="008D258E">
        <w:rPr>
          <w:rFonts w:eastAsia="Arial" w:cs="Arial"/>
          <w:szCs w:val="24"/>
        </w:rPr>
        <w:t xml:space="preserve">commercial buildings </w:t>
      </w:r>
      <w:r w:rsidR="007C1D55">
        <w:rPr>
          <w:rFonts w:eastAsia="Arial" w:cs="Arial"/>
          <w:szCs w:val="24"/>
        </w:rPr>
        <w:t xml:space="preserve">that fall below </w:t>
      </w:r>
      <w:r w:rsidR="00857AC7">
        <w:rPr>
          <w:rFonts w:eastAsia="Arial" w:cs="Arial"/>
          <w:szCs w:val="24"/>
        </w:rPr>
        <w:t>the 2030 requirement is 78%</w:t>
      </w:r>
      <w:r w:rsidR="00D14967">
        <w:rPr>
          <w:rFonts w:eastAsia="Arial" w:cs="Arial"/>
          <w:szCs w:val="24"/>
        </w:rPr>
        <w:t>.</w:t>
      </w:r>
    </w:p>
    <w:p w14:paraId="200E7D50" w14:textId="77777777" w:rsidR="003D4C08" w:rsidRPr="002469D8" w:rsidRDefault="003D4C08" w:rsidP="002469D8">
      <w:pPr>
        <w:pStyle w:val="ListParagraph"/>
        <w:rPr>
          <w:rFonts w:eastAsia="Arial" w:cs="Arial"/>
          <w:szCs w:val="24"/>
        </w:rPr>
      </w:pPr>
    </w:p>
    <w:p w14:paraId="3C3729C4" w14:textId="3F08E4BC" w:rsidR="003978E6" w:rsidRPr="002469D8" w:rsidRDefault="003D4C08" w:rsidP="003D4C08">
      <w:pPr>
        <w:pStyle w:val="ListParagraph"/>
        <w:numPr>
          <w:ilvl w:val="0"/>
          <w:numId w:val="16"/>
        </w:numPr>
        <w:spacing w:after="0" w:line="240" w:lineRule="auto"/>
        <w:ind w:hanging="567"/>
        <w:rPr>
          <w:rFonts w:eastAsia="Arial" w:cs="Arial"/>
          <w:b/>
          <w:bCs/>
          <w:szCs w:val="24"/>
        </w:rPr>
      </w:pPr>
      <w:r w:rsidRPr="002469D8">
        <w:rPr>
          <w:rFonts w:eastAsia="Arial" w:cs="Arial"/>
          <w:b/>
          <w:bCs/>
          <w:szCs w:val="24"/>
        </w:rPr>
        <w:t xml:space="preserve">An important finding of this topic study is that </w:t>
      </w:r>
      <w:r w:rsidR="009C6BDF" w:rsidRPr="002469D8">
        <w:rPr>
          <w:rFonts w:eastAsia="Arial" w:cs="Arial"/>
          <w:b/>
          <w:bCs/>
          <w:szCs w:val="24"/>
        </w:rPr>
        <w:t xml:space="preserve">the stock of office and </w:t>
      </w:r>
      <w:r w:rsidR="00010EDA" w:rsidRPr="002469D8">
        <w:rPr>
          <w:rFonts w:eastAsia="Arial" w:cs="Arial"/>
          <w:b/>
          <w:bCs/>
          <w:szCs w:val="24"/>
        </w:rPr>
        <w:t xml:space="preserve">industrial </w:t>
      </w:r>
      <w:r w:rsidR="009C6BDF" w:rsidRPr="002469D8">
        <w:rPr>
          <w:rFonts w:eastAsia="Arial" w:cs="Arial"/>
          <w:b/>
          <w:bCs/>
          <w:szCs w:val="24"/>
        </w:rPr>
        <w:t>commercial buildi</w:t>
      </w:r>
      <w:r w:rsidR="00CD2566" w:rsidRPr="002469D8">
        <w:rPr>
          <w:rFonts w:eastAsia="Arial" w:cs="Arial"/>
          <w:b/>
          <w:bCs/>
          <w:szCs w:val="24"/>
        </w:rPr>
        <w:t>ngs within Milton Keynes are ageing</w:t>
      </w:r>
      <w:r w:rsidR="005F549D" w:rsidRPr="002469D8">
        <w:rPr>
          <w:rFonts w:eastAsia="Arial" w:cs="Arial"/>
          <w:b/>
          <w:bCs/>
          <w:szCs w:val="24"/>
        </w:rPr>
        <w:t xml:space="preserve"> and </w:t>
      </w:r>
      <w:r w:rsidR="00BF0B0E" w:rsidRPr="002469D8">
        <w:rPr>
          <w:rFonts w:eastAsia="Arial" w:cs="Arial"/>
          <w:b/>
          <w:bCs/>
          <w:szCs w:val="24"/>
        </w:rPr>
        <w:t xml:space="preserve">becoming </w:t>
      </w:r>
      <w:r w:rsidR="005F549D" w:rsidRPr="002469D8">
        <w:rPr>
          <w:rFonts w:eastAsia="Arial" w:cs="Arial"/>
          <w:b/>
          <w:bCs/>
          <w:szCs w:val="24"/>
        </w:rPr>
        <w:t xml:space="preserve">less able to meet </w:t>
      </w:r>
      <w:r w:rsidR="00FE7F4E" w:rsidRPr="002469D8">
        <w:rPr>
          <w:rFonts w:eastAsia="Arial" w:cs="Arial"/>
          <w:b/>
          <w:bCs/>
          <w:szCs w:val="24"/>
        </w:rPr>
        <w:t>occupiers’</w:t>
      </w:r>
      <w:r w:rsidR="005F549D" w:rsidRPr="002469D8">
        <w:rPr>
          <w:rFonts w:eastAsia="Arial" w:cs="Arial"/>
          <w:b/>
          <w:bCs/>
          <w:szCs w:val="24"/>
        </w:rPr>
        <w:t xml:space="preserve"> requirements</w:t>
      </w:r>
      <w:r w:rsidR="00AF036B">
        <w:rPr>
          <w:rFonts w:eastAsia="Arial" w:cs="Arial"/>
          <w:szCs w:val="24"/>
        </w:rPr>
        <w:t xml:space="preserve">. </w:t>
      </w:r>
      <w:r w:rsidR="00443D3A">
        <w:rPr>
          <w:rFonts w:eastAsia="Arial" w:cs="Arial"/>
          <w:szCs w:val="24"/>
        </w:rPr>
        <w:t>Based on</w:t>
      </w:r>
      <w:r w:rsidR="00AF6DD9">
        <w:rPr>
          <w:rFonts w:eastAsia="Arial" w:cs="Arial"/>
          <w:szCs w:val="24"/>
        </w:rPr>
        <w:t xml:space="preserve"> trends seen from 2012 to 2024, </w:t>
      </w:r>
      <w:r w:rsidR="00EE3395">
        <w:rPr>
          <w:rFonts w:eastAsia="Arial" w:cs="Arial"/>
          <w:szCs w:val="24"/>
        </w:rPr>
        <w:t xml:space="preserve">Milton Keynes </w:t>
      </w:r>
      <w:r w:rsidR="00EE3395">
        <w:rPr>
          <w:rFonts w:eastAsia="Arial" w:cs="Arial"/>
          <w:szCs w:val="24"/>
        </w:rPr>
        <w:lastRenderedPageBreak/>
        <w:t xml:space="preserve">is not </w:t>
      </w:r>
      <w:r w:rsidR="00E44048">
        <w:rPr>
          <w:rFonts w:eastAsia="Arial" w:cs="Arial"/>
          <w:szCs w:val="24"/>
        </w:rPr>
        <w:t xml:space="preserve">replacing or improving its </w:t>
      </w:r>
      <w:r w:rsidR="000309F9">
        <w:rPr>
          <w:rFonts w:eastAsia="Arial" w:cs="Arial"/>
          <w:szCs w:val="24"/>
        </w:rPr>
        <w:t xml:space="preserve">stock of </w:t>
      </w:r>
      <w:r w:rsidR="008C29F6">
        <w:rPr>
          <w:rFonts w:eastAsia="Arial" w:cs="Arial"/>
          <w:szCs w:val="24"/>
        </w:rPr>
        <w:t xml:space="preserve">these </w:t>
      </w:r>
      <w:r w:rsidR="000309F9">
        <w:rPr>
          <w:rFonts w:eastAsia="Arial" w:cs="Arial"/>
          <w:szCs w:val="24"/>
        </w:rPr>
        <w:t xml:space="preserve">commercial buildings </w:t>
      </w:r>
      <w:r w:rsidR="007B4CBC">
        <w:rPr>
          <w:rFonts w:eastAsia="Arial" w:cs="Arial"/>
          <w:szCs w:val="24"/>
        </w:rPr>
        <w:t xml:space="preserve">to meet a 3% replacement </w:t>
      </w:r>
      <w:r w:rsidR="00B947FD">
        <w:rPr>
          <w:rFonts w:eastAsia="Arial" w:cs="Arial"/>
          <w:szCs w:val="24"/>
        </w:rPr>
        <w:t>rate</w:t>
      </w:r>
      <w:r w:rsidR="00276849">
        <w:rPr>
          <w:rFonts w:eastAsia="Arial" w:cs="Arial"/>
          <w:szCs w:val="24"/>
        </w:rPr>
        <w:t xml:space="preserve">. </w:t>
      </w:r>
      <w:r w:rsidR="00C31AD5" w:rsidRPr="002469D8">
        <w:rPr>
          <w:rFonts w:eastAsia="Arial" w:cs="Arial"/>
          <w:b/>
          <w:bCs/>
          <w:szCs w:val="24"/>
        </w:rPr>
        <w:t>Additionally</w:t>
      </w:r>
      <w:r w:rsidR="00773385" w:rsidRPr="002469D8">
        <w:rPr>
          <w:rFonts w:eastAsia="Arial" w:cs="Arial"/>
          <w:b/>
          <w:bCs/>
          <w:szCs w:val="24"/>
        </w:rPr>
        <w:t xml:space="preserve">, </w:t>
      </w:r>
      <w:r w:rsidR="001D4948" w:rsidRPr="002469D8">
        <w:rPr>
          <w:rFonts w:eastAsia="Arial" w:cs="Arial"/>
          <w:b/>
          <w:bCs/>
          <w:szCs w:val="24"/>
        </w:rPr>
        <w:t xml:space="preserve">without </w:t>
      </w:r>
      <w:r w:rsidR="00373857" w:rsidRPr="002469D8">
        <w:rPr>
          <w:rFonts w:eastAsia="Arial" w:cs="Arial"/>
          <w:b/>
          <w:bCs/>
          <w:szCs w:val="24"/>
        </w:rPr>
        <w:t xml:space="preserve">improvements </w:t>
      </w:r>
      <w:r w:rsidR="00A8343D" w:rsidRPr="002469D8">
        <w:rPr>
          <w:rFonts w:eastAsia="Arial" w:cs="Arial"/>
          <w:b/>
          <w:bCs/>
          <w:szCs w:val="24"/>
        </w:rPr>
        <w:t xml:space="preserve">being made many commercial buildings </w:t>
      </w:r>
      <w:r w:rsidR="005E2DE7" w:rsidRPr="002469D8">
        <w:rPr>
          <w:rFonts w:eastAsia="Arial" w:cs="Arial"/>
          <w:b/>
          <w:bCs/>
          <w:szCs w:val="24"/>
        </w:rPr>
        <w:t xml:space="preserve">will not meet </w:t>
      </w:r>
      <w:r w:rsidR="001C7FEE" w:rsidRPr="002469D8">
        <w:rPr>
          <w:rFonts w:eastAsia="Arial" w:cs="Arial"/>
          <w:b/>
          <w:bCs/>
          <w:szCs w:val="24"/>
        </w:rPr>
        <w:t xml:space="preserve">relevant </w:t>
      </w:r>
      <w:r w:rsidR="00F90B7C" w:rsidRPr="002469D8">
        <w:rPr>
          <w:rFonts w:eastAsia="Arial" w:cs="Arial"/>
          <w:b/>
          <w:bCs/>
          <w:szCs w:val="24"/>
        </w:rPr>
        <w:t>EPC requirements by 2030</w:t>
      </w:r>
      <w:r w:rsidR="00FE1950" w:rsidRPr="002469D8">
        <w:rPr>
          <w:rFonts w:eastAsia="Arial" w:cs="Arial"/>
          <w:b/>
          <w:bCs/>
          <w:szCs w:val="24"/>
        </w:rPr>
        <w:t xml:space="preserve"> and will not be able </w:t>
      </w:r>
      <w:r w:rsidR="005674AC" w:rsidRPr="002469D8">
        <w:rPr>
          <w:rFonts w:eastAsia="Arial" w:cs="Arial"/>
          <w:b/>
          <w:bCs/>
          <w:szCs w:val="24"/>
        </w:rPr>
        <w:t>to be legally let.</w:t>
      </w:r>
    </w:p>
    <w:p w14:paraId="2B4A09E3" w14:textId="77777777" w:rsidR="003978E6" w:rsidRPr="002469D8" w:rsidRDefault="003978E6" w:rsidP="002469D8">
      <w:pPr>
        <w:pStyle w:val="ListParagraph"/>
        <w:rPr>
          <w:rFonts w:eastAsia="Arial" w:cs="Arial"/>
          <w:szCs w:val="24"/>
        </w:rPr>
      </w:pPr>
    </w:p>
    <w:p w14:paraId="3ED0A256" w14:textId="3ABE411F" w:rsidR="00396054" w:rsidRPr="00051AFF" w:rsidRDefault="007750AC" w:rsidP="002469D8">
      <w:pPr>
        <w:pStyle w:val="ListParagraph"/>
        <w:numPr>
          <w:ilvl w:val="0"/>
          <w:numId w:val="16"/>
        </w:numPr>
        <w:spacing w:after="0" w:line="240" w:lineRule="auto"/>
        <w:ind w:hanging="567"/>
        <w:rPr>
          <w:b/>
          <w:bCs/>
        </w:rPr>
      </w:pPr>
      <w:r w:rsidRPr="002469D8">
        <w:rPr>
          <w:rFonts w:eastAsia="Arial" w:cs="Arial"/>
          <w:b/>
          <w:bCs/>
          <w:szCs w:val="24"/>
        </w:rPr>
        <w:t xml:space="preserve">The </w:t>
      </w:r>
      <w:r w:rsidR="00DE740C" w:rsidRPr="002469D8">
        <w:rPr>
          <w:rFonts w:eastAsia="Arial" w:cs="Arial"/>
          <w:b/>
          <w:bCs/>
          <w:szCs w:val="24"/>
        </w:rPr>
        <w:t>implications</w:t>
      </w:r>
      <w:r w:rsidR="00635C12" w:rsidRPr="002469D8">
        <w:rPr>
          <w:rFonts w:eastAsia="Arial" w:cs="Arial"/>
          <w:b/>
          <w:bCs/>
          <w:szCs w:val="24"/>
        </w:rPr>
        <w:t xml:space="preserve"> of </w:t>
      </w:r>
      <w:r w:rsidR="006353A9" w:rsidRPr="002469D8">
        <w:rPr>
          <w:rFonts w:eastAsia="Arial" w:cs="Arial"/>
          <w:b/>
          <w:bCs/>
          <w:szCs w:val="24"/>
        </w:rPr>
        <w:t xml:space="preserve">an increasing proportion of the commercial building stock in Milton Keynes becoming </w:t>
      </w:r>
      <w:r w:rsidR="00F5564F" w:rsidRPr="002469D8">
        <w:rPr>
          <w:rFonts w:eastAsia="Arial" w:cs="Arial"/>
          <w:b/>
          <w:bCs/>
          <w:szCs w:val="24"/>
        </w:rPr>
        <w:t xml:space="preserve">obsolete and </w:t>
      </w:r>
      <w:r w:rsidR="006353A9" w:rsidRPr="002469D8">
        <w:rPr>
          <w:rFonts w:eastAsia="Arial" w:cs="Arial"/>
          <w:b/>
          <w:bCs/>
          <w:szCs w:val="24"/>
        </w:rPr>
        <w:t>no longer f</w:t>
      </w:r>
      <w:r w:rsidR="00F24677" w:rsidRPr="002469D8">
        <w:rPr>
          <w:rFonts w:eastAsia="Arial" w:cs="Arial"/>
          <w:b/>
          <w:bCs/>
          <w:szCs w:val="24"/>
        </w:rPr>
        <w:t>i</w:t>
      </w:r>
      <w:r w:rsidR="006353A9" w:rsidRPr="002469D8">
        <w:rPr>
          <w:rFonts w:eastAsia="Arial" w:cs="Arial"/>
          <w:b/>
          <w:bCs/>
          <w:szCs w:val="24"/>
        </w:rPr>
        <w:t>t for purpose</w:t>
      </w:r>
      <w:r w:rsidR="00F24677" w:rsidRPr="002469D8">
        <w:rPr>
          <w:rFonts w:eastAsia="Arial" w:cs="Arial"/>
          <w:b/>
          <w:bCs/>
          <w:szCs w:val="24"/>
        </w:rPr>
        <w:t xml:space="preserve"> are</w:t>
      </w:r>
      <w:r w:rsidR="00E35C5D" w:rsidRPr="002469D8">
        <w:rPr>
          <w:rFonts w:eastAsia="Arial" w:cs="Arial"/>
          <w:b/>
          <w:bCs/>
          <w:szCs w:val="24"/>
        </w:rPr>
        <w:t xml:space="preserve"> many. </w:t>
      </w:r>
      <w:r w:rsidR="00726162" w:rsidRPr="002469D8">
        <w:rPr>
          <w:rFonts w:eastAsia="Arial" w:cs="Arial"/>
          <w:b/>
          <w:bCs/>
          <w:szCs w:val="24"/>
        </w:rPr>
        <w:t>If nothing cha</w:t>
      </w:r>
      <w:r w:rsidR="00601F88" w:rsidRPr="002469D8">
        <w:rPr>
          <w:rFonts w:eastAsia="Arial" w:cs="Arial"/>
          <w:b/>
          <w:bCs/>
          <w:szCs w:val="24"/>
        </w:rPr>
        <w:t xml:space="preserve">nges </w:t>
      </w:r>
      <w:r w:rsidR="00FE0193" w:rsidRPr="002469D8">
        <w:rPr>
          <w:rFonts w:eastAsia="Arial" w:cs="Arial"/>
          <w:b/>
          <w:bCs/>
          <w:szCs w:val="24"/>
        </w:rPr>
        <w:t>more commercial bu</w:t>
      </w:r>
      <w:r w:rsidR="00601F88" w:rsidRPr="002469D8">
        <w:rPr>
          <w:rFonts w:eastAsia="Arial" w:cs="Arial"/>
          <w:b/>
          <w:bCs/>
          <w:szCs w:val="24"/>
        </w:rPr>
        <w:t xml:space="preserve">ildings could </w:t>
      </w:r>
      <w:r w:rsidR="00EB0B1F" w:rsidRPr="002469D8">
        <w:rPr>
          <w:rFonts w:eastAsia="Arial" w:cs="Arial"/>
          <w:b/>
          <w:bCs/>
          <w:szCs w:val="24"/>
        </w:rPr>
        <w:t>become</w:t>
      </w:r>
      <w:r w:rsidR="00132B97" w:rsidRPr="002469D8">
        <w:rPr>
          <w:rFonts w:eastAsia="Arial" w:cs="Arial"/>
          <w:b/>
          <w:bCs/>
          <w:szCs w:val="24"/>
        </w:rPr>
        <w:t xml:space="preserve"> </w:t>
      </w:r>
      <w:r w:rsidR="00601F88" w:rsidRPr="002469D8">
        <w:rPr>
          <w:rFonts w:eastAsia="Arial" w:cs="Arial"/>
          <w:b/>
          <w:bCs/>
          <w:szCs w:val="24"/>
        </w:rPr>
        <w:t>vacan</w:t>
      </w:r>
      <w:r w:rsidR="0072195F" w:rsidRPr="002469D8">
        <w:rPr>
          <w:rFonts w:eastAsia="Arial" w:cs="Arial"/>
          <w:b/>
          <w:bCs/>
          <w:szCs w:val="24"/>
        </w:rPr>
        <w:t>t in the future</w:t>
      </w:r>
      <w:r w:rsidR="00312750" w:rsidRPr="002469D8">
        <w:rPr>
          <w:rFonts w:eastAsia="Arial" w:cs="Arial"/>
          <w:b/>
          <w:bCs/>
          <w:szCs w:val="24"/>
        </w:rPr>
        <w:t xml:space="preserve">. </w:t>
      </w:r>
      <w:r w:rsidR="00F24677" w:rsidRPr="002469D8">
        <w:rPr>
          <w:rFonts w:eastAsia="Arial" w:cs="Arial"/>
          <w:b/>
          <w:bCs/>
          <w:szCs w:val="24"/>
        </w:rPr>
        <w:t xml:space="preserve">On the one hand </w:t>
      </w:r>
      <w:r w:rsidR="00565057" w:rsidRPr="002469D8">
        <w:rPr>
          <w:rFonts w:eastAsia="Arial" w:cs="Arial"/>
          <w:b/>
          <w:bCs/>
          <w:szCs w:val="24"/>
        </w:rPr>
        <w:t>th</w:t>
      </w:r>
      <w:r w:rsidR="00E35C5D" w:rsidRPr="002469D8">
        <w:rPr>
          <w:rFonts w:eastAsia="Arial" w:cs="Arial"/>
          <w:b/>
          <w:bCs/>
          <w:szCs w:val="24"/>
        </w:rPr>
        <w:t xml:space="preserve">ese </w:t>
      </w:r>
      <w:r w:rsidR="00565057" w:rsidRPr="002469D8">
        <w:rPr>
          <w:rFonts w:eastAsia="Arial" w:cs="Arial"/>
          <w:b/>
          <w:bCs/>
          <w:szCs w:val="24"/>
        </w:rPr>
        <w:t>trend</w:t>
      </w:r>
      <w:r w:rsidR="00110075" w:rsidRPr="002469D8">
        <w:rPr>
          <w:rFonts w:eastAsia="Arial" w:cs="Arial"/>
          <w:b/>
          <w:bCs/>
          <w:szCs w:val="24"/>
        </w:rPr>
        <w:t>s</w:t>
      </w:r>
      <w:r w:rsidR="00565057" w:rsidRPr="002469D8">
        <w:rPr>
          <w:rFonts w:eastAsia="Arial" w:cs="Arial"/>
          <w:b/>
          <w:bCs/>
          <w:szCs w:val="24"/>
        </w:rPr>
        <w:t xml:space="preserve"> could trigger </w:t>
      </w:r>
      <w:r w:rsidR="003E3325" w:rsidRPr="002469D8">
        <w:rPr>
          <w:rFonts w:eastAsia="Arial" w:cs="Arial"/>
          <w:b/>
          <w:bCs/>
          <w:szCs w:val="24"/>
        </w:rPr>
        <w:t xml:space="preserve">increased investment in </w:t>
      </w:r>
      <w:r w:rsidR="00297E12" w:rsidRPr="002469D8">
        <w:rPr>
          <w:rFonts w:eastAsia="Arial" w:cs="Arial"/>
          <w:b/>
          <w:bCs/>
          <w:szCs w:val="24"/>
        </w:rPr>
        <w:t xml:space="preserve">the </w:t>
      </w:r>
      <w:r w:rsidR="003E3325" w:rsidRPr="002469D8">
        <w:rPr>
          <w:rFonts w:eastAsia="Arial" w:cs="Arial"/>
          <w:b/>
          <w:bCs/>
          <w:szCs w:val="24"/>
        </w:rPr>
        <w:t xml:space="preserve">refurbishment of </w:t>
      </w:r>
      <w:r w:rsidR="00FB71C0" w:rsidRPr="002469D8">
        <w:rPr>
          <w:rFonts w:eastAsia="Arial" w:cs="Arial"/>
          <w:b/>
          <w:bCs/>
          <w:szCs w:val="24"/>
        </w:rPr>
        <w:t xml:space="preserve">existing </w:t>
      </w:r>
      <w:r w:rsidR="00D72E91" w:rsidRPr="002469D8">
        <w:rPr>
          <w:rFonts w:eastAsia="Arial" w:cs="Arial"/>
          <w:b/>
          <w:bCs/>
          <w:szCs w:val="24"/>
        </w:rPr>
        <w:t xml:space="preserve">commercial </w:t>
      </w:r>
      <w:r w:rsidR="003E3325" w:rsidRPr="002469D8">
        <w:rPr>
          <w:rFonts w:eastAsia="Arial" w:cs="Arial"/>
          <w:b/>
          <w:bCs/>
          <w:szCs w:val="24"/>
        </w:rPr>
        <w:t>premises or their replacement</w:t>
      </w:r>
      <w:r w:rsidR="00A206D5" w:rsidRPr="002469D8">
        <w:rPr>
          <w:rFonts w:eastAsia="Arial" w:cs="Arial"/>
          <w:b/>
          <w:bCs/>
          <w:szCs w:val="24"/>
        </w:rPr>
        <w:t xml:space="preserve"> by other commercial buildings</w:t>
      </w:r>
      <w:r w:rsidR="003E3325" w:rsidRPr="002469D8">
        <w:rPr>
          <w:rFonts w:eastAsia="Arial" w:cs="Arial"/>
          <w:b/>
          <w:bCs/>
          <w:szCs w:val="24"/>
        </w:rPr>
        <w:t xml:space="preserve">. </w:t>
      </w:r>
      <w:r w:rsidR="00E56855" w:rsidRPr="002469D8">
        <w:rPr>
          <w:rFonts w:eastAsia="Arial" w:cs="Arial"/>
          <w:b/>
          <w:bCs/>
          <w:szCs w:val="24"/>
        </w:rPr>
        <w:t xml:space="preserve">On the other </w:t>
      </w:r>
      <w:r w:rsidR="005B7DF2" w:rsidRPr="002469D8">
        <w:rPr>
          <w:rFonts w:eastAsia="Arial" w:cs="Arial"/>
          <w:b/>
          <w:bCs/>
          <w:szCs w:val="24"/>
        </w:rPr>
        <w:t>hand,</w:t>
      </w:r>
      <w:r w:rsidR="00E56855" w:rsidRPr="002469D8">
        <w:rPr>
          <w:rFonts w:eastAsia="Arial" w:cs="Arial"/>
          <w:b/>
          <w:bCs/>
          <w:szCs w:val="24"/>
        </w:rPr>
        <w:t xml:space="preserve"> </w:t>
      </w:r>
      <w:r w:rsidR="00B9442F" w:rsidRPr="002469D8">
        <w:rPr>
          <w:rFonts w:eastAsia="Arial" w:cs="Arial"/>
          <w:b/>
          <w:bCs/>
          <w:szCs w:val="24"/>
        </w:rPr>
        <w:t xml:space="preserve">there </w:t>
      </w:r>
      <w:r w:rsidR="007F7C42" w:rsidRPr="002469D8">
        <w:rPr>
          <w:rFonts w:eastAsia="Arial" w:cs="Arial"/>
          <w:b/>
          <w:bCs/>
          <w:szCs w:val="24"/>
        </w:rPr>
        <w:t xml:space="preserve">will </w:t>
      </w:r>
      <w:r w:rsidR="00B9442F" w:rsidRPr="002469D8">
        <w:rPr>
          <w:rFonts w:eastAsia="Arial" w:cs="Arial"/>
          <w:b/>
          <w:bCs/>
          <w:szCs w:val="24"/>
        </w:rPr>
        <w:t xml:space="preserve">be </w:t>
      </w:r>
      <w:r w:rsidR="00D21071" w:rsidRPr="002469D8">
        <w:rPr>
          <w:rFonts w:eastAsia="Arial" w:cs="Arial"/>
          <w:b/>
          <w:bCs/>
          <w:szCs w:val="24"/>
        </w:rPr>
        <w:t xml:space="preserve">more </w:t>
      </w:r>
      <w:r w:rsidR="00953729" w:rsidRPr="002469D8">
        <w:rPr>
          <w:rFonts w:eastAsia="Arial" w:cs="Arial"/>
          <w:b/>
          <w:bCs/>
          <w:szCs w:val="24"/>
        </w:rPr>
        <w:t xml:space="preserve">pressure </w:t>
      </w:r>
      <w:r w:rsidR="009A3A99" w:rsidRPr="002469D8">
        <w:rPr>
          <w:rFonts w:eastAsia="Arial" w:cs="Arial"/>
          <w:b/>
          <w:bCs/>
          <w:szCs w:val="24"/>
        </w:rPr>
        <w:t xml:space="preserve">to change the use </w:t>
      </w:r>
      <w:r w:rsidR="00480DD3" w:rsidRPr="002469D8">
        <w:rPr>
          <w:rFonts w:eastAsia="Arial" w:cs="Arial"/>
          <w:b/>
          <w:bCs/>
          <w:szCs w:val="24"/>
        </w:rPr>
        <w:t xml:space="preserve">of </w:t>
      </w:r>
      <w:r w:rsidR="00972AE3" w:rsidRPr="002469D8">
        <w:rPr>
          <w:rFonts w:eastAsia="Arial" w:cs="Arial"/>
          <w:b/>
          <w:bCs/>
          <w:szCs w:val="24"/>
        </w:rPr>
        <w:t>commercial</w:t>
      </w:r>
      <w:r w:rsidR="00480DD3" w:rsidRPr="002469D8">
        <w:rPr>
          <w:rFonts w:eastAsia="Arial" w:cs="Arial"/>
          <w:b/>
          <w:bCs/>
          <w:szCs w:val="24"/>
        </w:rPr>
        <w:t xml:space="preserve"> building</w:t>
      </w:r>
      <w:r w:rsidR="00972AE3" w:rsidRPr="002469D8">
        <w:rPr>
          <w:rFonts w:eastAsia="Arial" w:cs="Arial"/>
          <w:b/>
          <w:bCs/>
          <w:szCs w:val="24"/>
        </w:rPr>
        <w:t>s</w:t>
      </w:r>
      <w:r w:rsidR="00480DD3" w:rsidRPr="002469D8">
        <w:rPr>
          <w:rFonts w:eastAsia="Arial" w:cs="Arial"/>
          <w:b/>
          <w:bCs/>
          <w:szCs w:val="24"/>
        </w:rPr>
        <w:t xml:space="preserve"> </w:t>
      </w:r>
      <w:r w:rsidR="00CC5430" w:rsidRPr="002469D8">
        <w:rPr>
          <w:rFonts w:eastAsia="Arial" w:cs="Arial"/>
          <w:b/>
          <w:bCs/>
          <w:szCs w:val="24"/>
        </w:rPr>
        <w:t xml:space="preserve">to a </w:t>
      </w:r>
      <w:r w:rsidR="00EF4004" w:rsidRPr="002469D8">
        <w:rPr>
          <w:rFonts w:eastAsia="Arial" w:cs="Arial"/>
          <w:b/>
          <w:bCs/>
          <w:szCs w:val="24"/>
        </w:rPr>
        <w:t xml:space="preserve">more valuable </w:t>
      </w:r>
      <w:r w:rsidR="00CC5430" w:rsidRPr="002469D8">
        <w:rPr>
          <w:rFonts w:eastAsia="Arial" w:cs="Arial"/>
          <w:b/>
          <w:bCs/>
          <w:szCs w:val="24"/>
        </w:rPr>
        <w:t xml:space="preserve">use such as residential </w:t>
      </w:r>
      <w:r w:rsidR="00BA6473" w:rsidRPr="002469D8">
        <w:rPr>
          <w:rFonts w:eastAsia="Arial" w:cs="Arial"/>
          <w:b/>
          <w:bCs/>
          <w:szCs w:val="24"/>
        </w:rPr>
        <w:t xml:space="preserve">either </w:t>
      </w:r>
      <w:r w:rsidR="00CC5430" w:rsidRPr="002469D8">
        <w:rPr>
          <w:rFonts w:eastAsia="Arial" w:cs="Arial"/>
          <w:b/>
          <w:bCs/>
          <w:szCs w:val="24"/>
        </w:rPr>
        <w:t xml:space="preserve">by </w:t>
      </w:r>
      <w:r w:rsidR="008E6CB1" w:rsidRPr="002469D8">
        <w:rPr>
          <w:rFonts w:eastAsia="Arial" w:cs="Arial"/>
          <w:b/>
          <w:bCs/>
          <w:szCs w:val="24"/>
        </w:rPr>
        <w:t xml:space="preserve">converting </w:t>
      </w:r>
      <w:r w:rsidR="006A68F2" w:rsidRPr="002469D8">
        <w:rPr>
          <w:rFonts w:eastAsia="Arial" w:cs="Arial"/>
          <w:b/>
          <w:bCs/>
          <w:szCs w:val="24"/>
        </w:rPr>
        <w:t>the building</w:t>
      </w:r>
      <w:r w:rsidR="008E6CB1" w:rsidRPr="002469D8">
        <w:rPr>
          <w:rFonts w:eastAsia="Arial" w:cs="Arial"/>
          <w:b/>
          <w:bCs/>
          <w:szCs w:val="24"/>
        </w:rPr>
        <w:t xml:space="preserve"> </w:t>
      </w:r>
      <w:r w:rsidR="00815652" w:rsidRPr="002469D8">
        <w:rPr>
          <w:rFonts w:eastAsia="Arial" w:cs="Arial"/>
          <w:b/>
          <w:bCs/>
          <w:szCs w:val="24"/>
        </w:rPr>
        <w:t>or demolish</w:t>
      </w:r>
      <w:r w:rsidR="00156907" w:rsidRPr="002469D8">
        <w:rPr>
          <w:rFonts w:eastAsia="Arial" w:cs="Arial"/>
          <w:b/>
          <w:bCs/>
          <w:szCs w:val="24"/>
        </w:rPr>
        <w:t xml:space="preserve">ing </w:t>
      </w:r>
      <w:r w:rsidR="006A68F2" w:rsidRPr="002469D8">
        <w:rPr>
          <w:rFonts w:eastAsia="Arial" w:cs="Arial"/>
          <w:b/>
          <w:bCs/>
          <w:szCs w:val="24"/>
        </w:rPr>
        <w:t xml:space="preserve">it </w:t>
      </w:r>
      <w:r w:rsidR="000167F9" w:rsidRPr="002469D8">
        <w:rPr>
          <w:rFonts w:eastAsia="Arial" w:cs="Arial"/>
          <w:b/>
          <w:bCs/>
          <w:szCs w:val="24"/>
        </w:rPr>
        <w:t>and red</w:t>
      </w:r>
      <w:r w:rsidR="006F7346" w:rsidRPr="002469D8">
        <w:rPr>
          <w:rFonts w:eastAsia="Arial" w:cs="Arial"/>
          <w:b/>
          <w:bCs/>
          <w:szCs w:val="24"/>
        </w:rPr>
        <w:t>e</w:t>
      </w:r>
      <w:r w:rsidR="000167F9" w:rsidRPr="002469D8">
        <w:rPr>
          <w:rFonts w:eastAsia="Arial" w:cs="Arial"/>
          <w:b/>
          <w:bCs/>
          <w:szCs w:val="24"/>
        </w:rPr>
        <w:t>v</w:t>
      </w:r>
      <w:r w:rsidR="006F7346" w:rsidRPr="002469D8">
        <w:rPr>
          <w:rFonts w:eastAsia="Arial" w:cs="Arial"/>
          <w:b/>
          <w:bCs/>
          <w:szCs w:val="24"/>
        </w:rPr>
        <w:t>e</w:t>
      </w:r>
      <w:r w:rsidR="000167F9" w:rsidRPr="002469D8">
        <w:rPr>
          <w:rFonts w:eastAsia="Arial" w:cs="Arial"/>
          <w:b/>
          <w:bCs/>
          <w:szCs w:val="24"/>
        </w:rPr>
        <w:t>lop</w:t>
      </w:r>
      <w:r w:rsidR="00156907" w:rsidRPr="002469D8">
        <w:rPr>
          <w:rFonts w:eastAsia="Arial" w:cs="Arial"/>
          <w:b/>
          <w:bCs/>
          <w:szCs w:val="24"/>
        </w:rPr>
        <w:t xml:space="preserve">ing </w:t>
      </w:r>
      <w:r w:rsidR="000167F9" w:rsidRPr="002469D8">
        <w:rPr>
          <w:rFonts w:eastAsia="Arial" w:cs="Arial"/>
          <w:b/>
          <w:bCs/>
          <w:szCs w:val="24"/>
        </w:rPr>
        <w:t>the site</w:t>
      </w:r>
      <w:r w:rsidR="005B7DF2" w:rsidRPr="002469D8">
        <w:rPr>
          <w:rFonts w:eastAsia="Arial" w:cs="Arial"/>
          <w:b/>
          <w:bCs/>
          <w:szCs w:val="24"/>
        </w:rPr>
        <w:t>.</w:t>
      </w:r>
      <w:r w:rsidR="000167F9" w:rsidRPr="002469D8">
        <w:rPr>
          <w:rFonts w:eastAsia="Arial" w:cs="Arial"/>
          <w:b/>
          <w:bCs/>
          <w:szCs w:val="24"/>
        </w:rPr>
        <w:t xml:space="preserve"> </w:t>
      </w:r>
    </w:p>
    <w:p w14:paraId="64F0997A" w14:textId="77777777" w:rsidR="00396054" w:rsidRPr="00051AFF" w:rsidRDefault="00396054" w:rsidP="002469D8">
      <w:pPr>
        <w:pStyle w:val="ListParagraph"/>
        <w:spacing w:after="0" w:line="240" w:lineRule="auto"/>
        <w:ind w:left="0"/>
        <w:rPr>
          <w:b/>
          <w:bCs/>
        </w:rPr>
      </w:pPr>
    </w:p>
    <w:p w14:paraId="12E4FA79" w14:textId="0F39C7D6" w:rsidR="00C41075" w:rsidRPr="002469D8" w:rsidRDefault="00227FB5" w:rsidP="002469D8">
      <w:pPr>
        <w:pStyle w:val="ListParagraph"/>
        <w:numPr>
          <w:ilvl w:val="0"/>
          <w:numId w:val="16"/>
        </w:numPr>
        <w:spacing w:after="0" w:line="240" w:lineRule="auto"/>
        <w:ind w:hanging="567"/>
        <w:rPr>
          <w:b/>
          <w:bCs/>
        </w:rPr>
      </w:pPr>
      <w:r w:rsidRPr="00051AFF">
        <w:rPr>
          <w:b/>
          <w:bCs/>
        </w:rPr>
        <w:t xml:space="preserve">If the stock </w:t>
      </w:r>
      <w:r w:rsidR="00AA5A72" w:rsidRPr="00051AFF">
        <w:rPr>
          <w:b/>
          <w:bCs/>
        </w:rPr>
        <w:t>of commercial bu</w:t>
      </w:r>
      <w:r w:rsidR="008B1E8D" w:rsidRPr="00051AFF">
        <w:rPr>
          <w:b/>
          <w:bCs/>
        </w:rPr>
        <w:t>ildings declines in the future t</w:t>
      </w:r>
      <w:r w:rsidR="006668E5" w:rsidRPr="00051AFF">
        <w:rPr>
          <w:b/>
          <w:bCs/>
        </w:rPr>
        <w:t xml:space="preserve">he consequence </w:t>
      </w:r>
      <w:r w:rsidR="008B1E8D" w:rsidRPr="00051AFF">
        <w:rPr>
          <w:b/>
          <w:bCs/>
        </w:rPr>
        <w:t xml:space="preserve">are that this </w:t>
      </w:r>
      <w:r w:rsidR="00396054" w:rsidRPr="00051AFF">
        <w:rPr>
          <w:b/>
          <w:bCs/>
        </w:rPr>
        <w:t xml:space="preserve">will inhibit not only our ability to attract new firms to the city but also our ability to retain existing firms, who need to move into more suitable accommodation. </w:t>
      </w:r>
      <w:r w:rsidR="003B4CD2" w:rsidRPr="00051AFF">
        <w:rPr>
          <w:b/>
          <w:bCs/>
        </w:rPr>
        <w:t>If t</w:t>
      </w:r>
      <w:r w:rsidR="00396054" w:rsidRPr="00051AFF">
        <w:rPr>
          <w:b/>
          <w:bCs/>
        </w:rPr>
        <w:t xml:space="preserve">he stock of commercial buildings </w:t>
      </w:r>
      <w:r w:rsidR="00085AE6" w:rsidRPr="00051AFF">
        <w:rPr>
          <w:b/>
          <w:bCs/>
        </w:rPr>
        <w:t>and the amount of employment</w:t>
      </w:r>
      <w:r w:rsidR="002462E9" w:rsidRPr="00051AFF">
        <w:rPr>
          <w:b/>
          <w:bCs/>
        </w:rPr>
        <w:t xml:space="preserve"> floorspace </w:t>
      </w:r>
      <w:r w:rsidR="00396054" w:rsidRPr="00051AFF">
        <w:rPr>
          <w:b/>
          <w:bCs/>
        </w:rPr>
        <w:t>diminish</w:t>
      </w:r>
      <w:r w:rsidR="002462E9" w:rsidRPr="00051AFF">
        <w:rPr>
          <w:b/>
          <w:bCs/>
        </w:rPr>
        <w:t>es</w:t>
      </w:r>
      <w:r w:rsidR="00396054" w:rsidRPr="00051AFF">
        <w:rPr>
          <w:b/>
          <w:bCs/>
        </w:rPr>
        <w:t xml:space="preserve"> over time </w:t>
      </w:r>
      <w:r w:rsidR="00214A2D" w:rsidRPr="00051AFF">
        <w:rPr>
          <w:b/>
          <w:bCs/>
        </w:rPr>
        <w:t xml:space="preserve">one would also expect the </w:t>
      </w:r>
      <w:r w:rsidR="00396054" w:rsidRPr="00051AFF">
        <w:rPr>
          <w:b/>
          <w:bCs/>
        </w:rPr>
        <w:t xml:space="preserve">number of jobs provided </w:t>
      </w:r>
      <w:r w:rsidR="00214A2D" w:rsidRPr="00051AFF">
        <w:rPr>
          <w:b/>
          <w:bCs/>
        </w:rPr>
        <w:t>within the MKCC area to fall</w:t>
      </w:r>
      <w:r w:rsidR="00C318E6">
        <w:rPr>
          <w:b/>
          <w:bCs/>
        </w:rPr>
        <w:t>.</w:t>
      </w:r>
      <w:r w:rsidR="00214A2D" w:rsidRPr="002469D8">
        <w:t xml:space="preserve"> </w:t>
      </w:r>
    </w:p>
    <w:p w14:paraId="16368F8B" w14:textId="4C7A3A7E" w:rsidR="00E9145A" w:rsidRPr="00B221C7" w:rsidRDefault="008D12DF" w:rsidP="002469D8">
      <w:pPr>
        <w:pStyle w:val="Heading2"/>
      </w:pPr>
      <w:bookmarkStart w:id="46" w:name="_Toc213399422"/>
      <w:r>
        <w:t>Revisions to the NPPF</w:t>
      </w:r>
      <w:bookmarkEnd w:id="46"/>
    </w:p>
    <w:p w14:paraId="01A23BB9" w14:textId="649B3D2E" w:rsidR="00EC6423" w:rsidRPr="00C77F19" w:rsidRDefault="006C029E" w:rsidP="00EC6423">
      <w:pPr>
        <w:pStyle w:val="ListParagraph"/>
        <w:numPr>
          <w:ilvl w:val="0"/>
          <w:numId w:val="16"/>
        </w:numPr>
        <w:spacing w:after="0" w:line="240" w:lineRule="auto"/>
        <w:ind w:hanging="567"/>
        <w:rPr>
          <w:rFonts w:eastAsia="Arial" w:cs="Arial"/>
        </w:rPr>
      </w:pPr>
      <w:r w:rsidRPr="006C029E">
        <w:rPr>
          <w:rFonts w:eastAsia="Arial" w:cs="Arial"/>
        </w:rPr>
        <w:t xml:space="preserve">As reported in the HEDNA </w:t>
      </w:r>
      <w:r w:rsidR="00E64515">
        <w:rPr>
          <w:rFonts w:eastAsia="Arial" w:cs="Arial"/>
        </w:rPr>
        <w:t>U</w:t>
      </w:r>
      <w:r w:rsidRPr="006C029E">
        <w:rPr>
          <w:rFonts w:eastAsia="Arial" w:cs="Arial"/>
        </w:rPr>
        <w:t>pdate (paragraphs 205 to 222)</w:t>
      </w:r>
      <w:r w:rsidR="00941248">
        <w:rPr>
          <w:rFonts w:eastAsia="Arial" w:cs="Arial"/>
        </w:rPr>
        <w:t>,</w:t>
      </w:r>
      <w:r w:rsidRPr="006C029E">
        <w:rPr>
          <w:rFonts w:eastAsia="Arial" w:cs="Arial"/>
        </w:rPr>
        <w:t xml:space="preserve"> the December 2024 version of the National Planning Policy Framework included revisions to Chapter 6 ‘Building a strong, competitive economy’ with reference added to the needs of the modern economy. Paragraph 86</w:t>
      </w:r>
      <w:r w:rsidR="004F5A2F">
        <w:rPr>
          <w:rFonts w:eastAsia="Arial" w:cs="Arial"/>
        </w:rPr>
        <w:t>c</w:t>
      </w:r>
      <w:r w:rsidRPr="006C029E">
        <w:rPr>
          <w:rFonts w:eastAsia="Arial" w:cs="Arial"/>
        </w:rPr>
        <w:t xml:space="preserve"> says Planning policies should: ‘c) pay particular regard to facilitating development to meet the needs of a modern economy, including by identifying suitable locations for uses such as laboratories, gigafactories, data centres, digital infrastructure, freight and logistics</w:t>
      </w:r>
      <w:r w:rsidR="00E9544B">
        <w:rPr>
          <w:rFonts w:eastAsia="Arial" w:cs="Arial"/>
        </w:rPr>
        <w:t>’</w:t>
      </w:r>
      <w:r w:rsidR="00373D76">
        <w:rPr>
          <w:rFonts w:eastAsia="Arial" w:cs="Arial"/>
        </w:rPr>
        <w:t>.</w:t>
      </w:r>
    </w:p>
    <w:p w14:paraId="2B37CA6B" w14:textId="480356DA" w:rsidR="00EC6423" w:rsidRPr="00EC6423" w:rsidRDefault="00EC6423" w:rsidP="006E6784">
      <w:pPr>
        <w:pStyle w:val="Heading3"/>
        <w:rPr>
          <w:rFonts w:eastAsia="Arial" w:cs="Arial"/>
        </w:rPr>
      </w:pPr>
      <w:r w:rsidRPr="00EC6423">
        <w:rPr>
          <w:rFonts w:eastAsia="Arial" w:cs="Arial"/>
        </w:rPr>
        <w:t xml:space="preserve">Laboratories </w:t>
      </w:r>
    </w:p>
    <w:p w14:paraId="5020F46A" w14:textId="4A8BD3C4" w:rsidR="003E3325" w:rsidRPr="00C77F19" w:rsidRDefault="000A6FCD" w:rsidP="003E3325">
      <w:pPr>
        <w:pStyle w:val="ListParagraph"/>
        <w:numPr>
          <w:ilvl w:val="0"/>
          <w:numId w:val="16"/>
        </w:numPr>
        <w:spacing w:after="0" w:line="240" w:lineRule="auto"/>
        <w:ind w:hanging="567"/>
        <w:rPr>
          <w:rFonts w:eastAsia="Arial" w:cs="Arial"/>
        </w:rPr>
      </w:pPr>
      <w:r>
        <w:rPr>
          <w:rFonts w:eastAsia="Arial" w:cs="Arial"/>
        </w:rPr>
        <w:t xml:space="preserve">The </w:t>
      </w:r>
      <w:r w:rsidRPr="000A6FCD">
        <w:rPr>
          <w:rFonts w:eastAsia="Arial" w:cs="Arial"/>
        </w:rPr>
        <w:t>Oxford to Cambridge: Science, Innovation, and Technology Business Premises Study</w:t>
      </w:r>
      <w:r>
        <w:rPr>
          <w:rFonts w:eastAsia="Arial" w:cs="Arial"/>
        </w:rPr>
        <w:t xml:space="preserve"> concluded </w:t>
      </w:r>
      <w:r w:rsidR="00557336">
        <w:rPr>
          <w:rFonts w:eastAsia="Arial" w:cs="Arial"/>
        </w:rPr>
        <w:t xml:space="preserve">that the life sciences sector </w:t>
      </w:r>
      <w:r w:rsidR="00FA73DC">
        <w:rPr>
          <w:rFonts w:eastAsia="Arial" w:cs="Arial"/>
        </w:rPr>
        <w:t xml:space="preserve">was </w:t>
      </w:r>
      <w:r w:rsidR="00557336">
        <w:rPr>
          <w:rFonts w:eastAsia="Arial" w:cs="Arial"/>
        </w:rPr>
        <w:t>very modes</w:t>
      </w:r>
      <w:r w:rsidR="00C571D5">
        <w:rPr>
          <w:rFonts w:eastAsia="Arial" w:cs="Arial"/>
        </w:rPr>
        <w:t>t</w:t>
      </w:r>
      <w:r w:rsidR="00557336">
        <w:rPr>
          <w:rFonts w:eastAsia="Arial" w:cs="Arial"/>
        </w:rPr>
        <w:t xml:space="preserve"> in Milton </w:t>
      </w:r>
      <w:r w:rsidR="005839C8">
        <w:rPr>
          <w:rFonts w:eastAsia="Arial" w:cs="Arial"/>
        </w:rPr>
        <w:t xml:space="preserve">Keynes when compared to </w:t>
      </w:r>
      <w:r w:rsidR="00AE6289">
        <w:rPr>
          <w:rFonts w:eastAsia="Arial" w:cs="Arial"/>
        </w:rPr>
        <w:t>other local authorities in the Oxford to Cambridge area</w:t>
      </w:r>
      <w:r w:rsidR="00F46753">
        <w:rPr>
          <w:rFonts w:eastAsia="Arial" w:cs="Arial"/>
        </w:rPr>
        <w:t xml:space="preserve">. Of the estimated 49,525 jobs in life sciences </w:t>
      </w:r>
      <w:r w:rsidR="00B04FFF">
        <w:rPr>
          <w:rFonts w:eastAsia="Arial" w:cs="Arial"/>
        </w:rPr>
        <w:t xml:space="preserve">in the study area </w:t>
      </w:r>
      <w:r w:rsidR="00AE0567">
        <w:rPr>
          <w:rFonts w:eastAsia="Arial" w:cs="Arial"/>
        </w:rPr>
        <w:t>in 2022</w:t>
      </w:r>
      <w:r w:rsidR="00B04FFF">
        <w:rPr>
          <w:rFonts w:eastAsia="Arial" w:cs="Arial"/>
        </w:rPr>
        <w:t>.</w:t>
      </w:r>
      <w:r w:rsidR="00AE0567">
        <w:rPr>
          <w:rFonts w:eastAsia="Arial" w:cs="Arial"/>
        </w:rPr>
        <w:t xml:space="preserve"> </w:t>
      </w:r>
      <w:r w:rsidR="00BE3CBD">
        <w:rPr>
          <w:rFonts w:eastAsia="Arial" w:cs="Arial"/>
        </w:rPr>
        <w:t xml:space="preserve">South Cambridgeshire </w:t>
      </w:r>
      <w:r w:rsidR="00C518CE">
        <w:rPr>
          <w:rFonts w:eastAsia="Arial" w:cs="Arial"/>
        </w:rPr>
        <w:t xml:space="preserve">had </w:t>
      </w:r>
      <w:r w:rsidR="006C3DB1">
        <w:rPr>
          <w:rFonts w:eastAsia="Arial" w:cs="Arial"/>
        </w:rPr>
        <w:t xml:space="preserve">13,200 </w:t>
      </w:r>
      <w:r w:rsidR="000E4C05">
        <w:rPr>
          <w:rFonts w:eastAsia="Arial" w:cs="Arial"/>
        </w:rPr>
        <w:t>jobs (</w:t>
      </w:r>
      <w:r w:rsidR="00BE3CBD">
        <w:rPr>
          <w:rFonts w:eastAsia="Arial" w:cs="Arial"/>
        </w:rPr>
        <w:t>26.7%</w:t>
      </w:r>
      <w:r w:rsidR="000E4C05">
        <w:rPr>
          <w:rFonts w:eastAsia="Arial" w:cs="Arial"/>
        </w:rPr>
        <w:t>)</w:t>
      </w:r>
      <w:r w:rsidR="00C7122A">
        <w:rPr>
          <w:rFonts w:eastAsia="Arial" w:cs="Arial"/>
        </w:rPr>
        <w:t xml:space="preserve"> </w:t>
      </w:r>
      <w:r w:rsidR="00C7122A" w:rsidRPr="00C7122A">
        <w:rPr>
          <w:rFonts w:eastAsia="Arial" w:cs="Arial"/>
        </w:rPr>
        <w:t xml:space="preserve">followed by </w:t>
      </w:r>
      <w:r w:rsidR="00C135BF">
        <w:rPr>
          <w:rFonts w:eastAsia="Arial" w:cs="Arial"/>
        </w:rPr>
        <w:t xml:space="preserve">The </w:t>
      </w:r>
      <w:r w:rsidR="00BE3CBD" w:rsidRPr="00C7122A">
        <w:rPr>
          <w:rFonts w:eastAsia="Arial" w:cs="Arial"/>
        </w:rPr>
        <w:t xml:space="preserve">Vale of the White Horse </w:t>
      </w:r>
      <w:r w:rsidR="00935374">
        <w:rPr>
          <w:rFonts w:eastAsia="Arial" w:cs="Arial"/>
        </w:rPr>
        <w:t xml:space="preserve">8,835 </w:t>
      </w:r>
      <w:r w:rsidR="00BE3CBD" w:rsidRPr="00C7122A">
        <w:rPr>
          <w:rFonts w:eastAsia="Arial" w:cs="Arial"/>
        </w:rPr>
        <w:t>(17.</w:t>
      </w:r>
      <w:r w:rsidR="003D1896">
        <w:rPr>
          <w:rFonts w:eastAsia="Arial" w:cs="Arial"/>
        </w:rPr>
        <w:t>8</w:t>
      </w:r>
      <w:r w:rsidR="00BE3CBD" w:rsidRPr="00C7122A">
        <w:rPr>
          <w:rFonts w:eastAsia="Arial" w:cs="Arial"/>
        </w:rPr>
        <w:t xml:space="preserve">%) </w:t>
      </w:r>
      <w:r w:rsidR="00291EF7" w:rsidRPr="00C7122A">
        <w:rPr>
          <w:rFonts w:eastAsia="Arial" w:cs="Arial"/>
        </w:rPr>
        <w:t xml:space="preserve">Cambridge City </w:t>
      </w:r>
      <w:r w:rsidR="00283204">
        <w:rPr>
          <w:rFonts w:eastAsia="Arial" w:cs="Arial"/>
        </w:rPr>
        <w:t>6,520 (</w:t>
      </w:r>
      <w:r w:rsidR="00291EF7" w:rsidRPr="00C7122A">
        <w:rPr>
          <w:rFonts w:eastAsia="Arial" w:cs="Arial"/>
        </w:rPr>
        <w:t>13.2%</w:t>
      </w:r>
      <w:r w:rsidR="00DB6C68">
        <w:rPr>
          <w:rFonts w:eastAsia="Arial" w:cs="Arial"/>
        </w:rPr>
        <w:t>)</w:t>
      </w:r>
      <w:r w:rsidR="00AE1BAB">
        <w:rPr>
          <w:rFonts w:eastAsia="Arial" w:cs="Arial"/>
        </w:rPr>
        <w:t xml:space="preserve"> </w:t>
      </w:r>
      <w:r w:rsidR="00291EF7" w:rsidRPr="00C7122A">
        <w:rPr>
          <w:rFonts w:eastAsia="Arial" w:cs="Arial"/>
        </w:rPr>
        <w:t xml:space="preserve">Oxford </w:t>
      </w:r>
      <w:r w:rsidR="008407D8">
        <w:rPr>
          <w:rFonts w:eastAsia="Arial" w:cs="Arial"/>
        </w:rPr>
        <w:t xml:space="preserve">4,225 jobs </w:t>
      </w:r>
      <w:r w:rsidR="00291EF7" w:rsidRPr="00C7122A">
        <w:rPr>
          <w:rFonts w:eastAsia="Arial" w:cs="Arial"/>
        </w:rPr>
        <w:t>(8</w:t>
      </w:r>
      <w:r w:rsidR="00DB6C68">
        <w:rPr>
          <w:rFonts w:eastAsia="Arial" w:cs="Arial"/>
        </w:rPr>
        <w:t>.</w:t>
      </w:r>
      <w:r w:rsidR="00291EF7" w:rsidRPr="00C7122A">
        <w:rPr>
          <w:rFonts w:eastAsia="Arial" w:cs="Arial"/>
        </w:rPr>
        <w:t>5%</w:t>
      </w:r>
      <w:r w:rsidR="00DB6C68">
        <w:rPr>
          <w:rFonts w:eastAsia="Arial" w:cs="Arial"/>
        </w:rPr>
        <w:t xml:space="preserve">) and </w:t>
      </w:r>
      <w:r w:rsidR="006E4CA3">
        <w:rPr>
          <w:rFonts w:eastAsia="Arial" w:cs="Arial"/>
        </w:rPr>
        <w:t>S</w:t>
      </w:r>
      <w:r w:rsidR="00DB6C68">
        <w:rPr>
          <w:rFonts w:eastAsia="Arial" w:cs="Arial"/>
        </w:rPr>
        <w:t>outh Oxfordshire</w:t>
      </w:r>
      <w:r w:rsidR="006E4CA3">
        <w:rPr>
          <w:rFonts w:eastAsia="Arial" w:cs="Arial"/>
        </w:rPr>
        <w:t xml:space="preserve"> </w:t>
      </w:r>
      <w:r w:rsidR="008F0C52">
        <w:rPr>
          <w:rFonts w:eastAsia="Arial" w:cs="Arial"/>
        </w:rPr>
        <w:t xml:space="preserve">2,960 jobs </w:t>
      </w:r>
      <w:r w:rsidR="006E4CA3">
        <w:rPr>
          <w:rFonts w:eastAsia="Arial" w:cs="Arial"/>
        </w:rPr>
        <w:t>(</w:t>
      </w:r>
      <w:r w:rsidR="00DB6C68">
        <w:rPr>
          <w:rFonts w:eastAsia="Arial" w:cs="Arial"/>
        </w:rPr>
        <w:t>6.0%)</w:t>
      </w:r>
      <w:r w:rsidR="005F3EC7">
        <w:rPr>
          <w:rFonts w:eastAsia="Arial" w:cs="Arial"/>
        </w:rPr>
        <w:t xml:space="preserve">. By contrast Milton Keynes had 1,015 jobs (2%) </w:t>
      </w:r>
      <w:r w:rsidR="00291EF7" w:rsidRPr="00C7122A">
        <w:rPr>
          <w:rFonts w:eastAsia="Arial" w:cs="Arial"/>
        </w:rPr>
        <w:t xml:space="preserve"> </w:t>
      </w:r>
      <w:r w:rsidR="00CF3298">
        <w:rPr>
          <w:rFonts w:eastAsia="Arial" w:cs="Arial"/>
        </w:rPr>
        <w:t xml:space="preserve">Milton Keynes </w:t>
      </w:r>
      <w:r w:rsidR="006F4D25">
        <w:rPr>
          <w:rFonts w:eastAsia="Arial" w:cs="Arial"/>
        </w:rPr>
        <w:t xml:space="preserve">strengths are in </w:t>
      </w:r>
      <w:r w:rsidR="009212AE">
        <w:rPr>
          <w:rFonts w:eastAsia="Arial" w:cs="Arial"/>
        </w:rPr>
        <w:t xml:space="preserve">other areas such as </w:t>
      </w:r>
      <w:r w:rsidR="006F4D25">
        <w:rPr>
          <w:rFonts w:eastAsia="Arial" w:cs="Arial"/>
        </w:rPr>
        <w:t xml:space="preserve">digital technology </w:t>
      </w:r>
      <w:r w:rsidR="00C911F1">
        <w:rPr>
          <w:rFonts w:eastAsia="Arial" w:cs="Arial"/>
        </w:rPr>
        <w:t>with the highest proportion of jobs of local authorities in the region</w:t>
      </w:r>
      <w:r w:rsidR="00C135BF">
        <w:rPr>
          <w:rFonts w:eastAsia="Arial" w:cs="Arial"/>
        </w:rPr>
        <w:t xml:space="preserve"> </w:t>
      </w:r>
      <w:r w:rsidR="006F4D25">
        <w:rPr>
          <w:rFonts w:eastAsia="Arial" w:cs="Arial"/>
        </w:rPr>
        <w:t xml:space="preserve">and </w:t>
      </w:r>
      <w:r w:rsidR="006E4CA3">
        <w:rPr>
          <w:rFonts w:eastAsia="Arial" w:cs="Arial"/>
        </w:rPr>
        <w:t>the automotive sector.</w:t>
      </w:r>
      <w:r w:rsidR="00695A4E">
        <w:rPr>
          <w:rFonts w:eastAsia="Arial" w:cs="Arial"/>
        </w:rPr>
        <w:t xml:space="preserve"> </w:t>
      </w:r>
    </w:p>
    <w:p w14:paraId="71C20F48" w14:textId="04A4BB87" w:rsidR="00845388" w:rsidRPr="001A2795" w:rsidRDefault="00845388" w:rsidP="006E6784">
      <w:pPr>
        <w:pStyle w:val="Heading3"/>
        <w:rPr>
          <w:rFonts w:eastAsia="Arial" w:cs="Arial"/>
          <w:szCs w:val="24"/>
        </w:rPr>
      </w:pPr>
      <w:bookmarkStart w:id="47" w:name="_Hlk213235497"/>
      <w:r>
        <w:rPr>
          <w:rFonts w:eastAsia="Arial" w:cs="Arial"/>
          <w:szCs w:val="24"/>
        </w:rPr>
        <w:t>Gigafactories</w:t>
      </w:r>
    </w:p>
    <w:bookmarkEnd w:id="47"/>
    <w:p w14:paraId="7E2B248A" w14:textId="7D449B8C" w:rsidR="00F63B1C" w:rsidRDefault="00E70569" w:rsidP="003E3325">
      <w:pPr>
        <w:pStyle w:val="ListParagraph"/>
        <w:numPr>
          <w:ilvl w:val="0"/>
          <w:numId w:val="16"/>
        </w:numPr>
        <w:spacing w:after="0" w:line="240" w:lineRule="auto"/>
        <w:ind w:hanging="567"/>
        <w:rPr>
          <w:rFonts w:eastAsia="Arial" w:cs="Arial"/>
          <w:szCs w:val="24"/>
        </w:rPr>
      </w:pPr>
      <w:r>
        <w:rPr>
          <w:rFonts w:eastAsia="Arial" w:cs="Arial"/>
          <w:szCs w:val="24"/>
        </w:rPr>
        <w:t xml:space="preserve">A gigafactory is a facility to manufacture </w:t>
      </w:r>
      <w:r w:rsidR="005B58B8">
        <w:rPr>
          <w:rFonts w:eastAsia="Arial" w:cs="Arial"/>
          <w:szCs w:val="24"/>
        </w:rPr>
        <w:t xml:space="preserve">batteries </w:t>
      </w:r>
      <w:r w:rsidR="00690023">
        <w:rPr>
          <w:rFonts w:eastAsia="Arial" w:cs="Arial"/>
          <w:szCs w:val="24"/>
        </w:rPr>
        <w:t>for electric</w:t>
      </w:r>
      <w:r w:rsidR="005B58B8">
        <w:rPr>
          <w:rFonts w:eastAsia="Arial" w:cs="Arial"/>
          <w:szCs w:val="24"/>
        </w:rPr>
        <w:t xml:space="preserve"> vehicles and a range of </w:t>
      </w:r>
      <w:r w:rsidR="003D66ED">
        <w:rPr>
          <w:rFonts w:eastAsia="Arial" w:cs="Arial"/>
          <w:szCs w:val="24"/>
        </w:rPr>
        <w:t>other applications at scale</w:t>
      </w:r>
      <w:r w:rsidR="00347E83">
        <w:rPr>
          <w:rFonts w:eastAsia="Arial" w:cs="Arial"/>
          <w:szCs w:val="24"/>
        </w:rPr>
        <w:t>.</w:t>
      </w:r>
      <w:r w:rsidR="00915E14">
        <w:rPr>
          <w:rFonts w:eastAsia="Arial" w:cs="Arial"/>
          <w:szCs w:val="24"/>
        </w:rPr>
        <w:t xml:space="preserve"> T</w:t>
      </w:r>
      <w:r w:rsidR="00347E83">
        <w:rPr>
          <w:rFonts w:eastAsia="Arial" w:cs="Arial"/>
          <w:szCs w:val="24"/>
        </w:rPr>
        <w:t xml:space="preserve">hey are </w:t>
      </w:r>
      <w:r w:rsidR="00DC65BA">
        <w:rPr>
          <w:rFonts w:eastAsia="Arial" w:cs="Arial"/>
          <w:szCs w:val="24"/>
        </w:rPr>
        <w:t>characterised by</w:t>
      </w:r>
      <w:r w:rsidR="00981801">
        <w:rPr>
          <w:rFonts w:eastAsia="Arial" w:cs="Arial"/>
          <w:szCs w:val="24"/>
        </w:rPr>
        <w:t xml:space="preserve"> their intensive </w:t>
      </w:r>
      <w:r w:rsidR="00D1514D" w:rsidRPr="00D1514D">
        <w:rPr>
          <w:rFonts w:eastAsia="Arial" w:cs="Arial"/>
          <w:szCs w:val="24"/>
        </w:rPr>
        <w:t>energy requirements due to high-demand manufacturing processes that operate continuously. Power and energy demand in these facilities can exceed hundreds of megawatts (MW) to support processes such as electrode production, battery assembly, and quality control</w:t>
      </w:r>
      <w:r w:rsidR="00D1514D">
        <w:rPr>
          <w:rFonts w:eastAsia="Arial" w:cs="Arial"/>
          <w:szCs w:val="24"/>
        </w:rPr>
        <w:t>.</w:t>
      </w:r>
    </w:p>
    <w:p w14:paraId="61150349" w14:textId="77777777" w:rsidR="00F63B1C" w:rsidRDefault="00F63B1C" w:rsidP="00B221C7">
      <w:pPr>
        <w:pStyle w:val="ListParagraph"/>
        <w:spacing w:after="0" w:line="240" w:lineRule="auto"/>
        <w:ind w:left="0"/>
        <w:rPr>
          <w:rFonts w:eastAsia="Arial" w:cs="Arial"/>
          <w:szCs w:val="24"/>
        </w:rPr>
      </w:pPr>
    </w:p>
    <w:p w14:paraId="31EF10C6" w14:textId="4E091B82" w:rsidR="001F4D2C" w:rsidRDefault="001F4D2C" w:rsidP="001F4D2C">
      <w:pPr>
        <w:pStyle w:val="ListParagraph"/>
        <w:numPr>
          <w:ilvl w:val="0"/>
          <w:numId w:val="16"/>
        </w:numPr>
        <w:spacing w:after="0" w:line="240" w:lineRule="auto"/>
        <w:ind w:hanging="567"/>
        <w:rPr>
          <w:rFonts w:eastAsia="Arial" w:cs="Arial"/>
          <w:bCs/>
        </w:rPr>
      </w:pPr>
      <w:r w:rsidRPr="001F4D2C">
        <w:rPr>
          <w:rFonts w:eastAsia="Arial" w:cs="Arial"/>
          <w:bCs/>
        </w:rPr>
        <w:t>According to the UK Battery Strategy, gigafactories need a large, flat site of more than 300 acres (approximately 120 hectares) with access to a high-capacity electrical supply [pg.46]. Additional location criteria include:</w:t>
      </w:r>
    </w:p>
    <w:p w14:paraId="69B4408D" w14:textId="77777777" w:rsidR="001F4D2C" w:rsidRPr="001F4D2C" w:rsidRDefault="001F4D2C" w:rsidP="001F4D2C">
      <w:pPr>
        <w:pStyle w:val="ListParagraph"/>
        <w:spacing w:after="0" w:line="240" w:lineRule="auto"/>
        <w:ind w:left="0"/>
        <w:rPr>
          <w:rFonts w:eastAsia="Arial" w:cs="Arial"/>
          <w:bCs/>
        </w:rPr>
      </w:pPr>
    </w:p>
    <w:p w14:paraId="3B634369" w14:textId="77777777" w:rsidR="001F4D2C" w:rsidRPr="001F4D2C" w:rsidRDefault="001F4D2C" w:rsidP="001F4D2C">
      <w:pPr>
        <w:pStyle w:val="ListParagraph"/>
        <w:numPr>
          <w:ilvl w:val="0"/>
          <w:numId w:val="47"/>
        </w:numPr>
        <w:spacing w:after="0" w:line="240" w:lineRule="auto"/>
        <w:rPr>
          <w:rFonts w:eastAsia="Arial" w:cs="Arial"/>
          <w:szCs w:val="24"/>
        </w:rPr>
      </w:pPr>
      <w:r w:rsidRPr="001F4D2C">
        <w:rPr>
          <w:rFonts w:eastAsia="Arial" w:cs="Arial"/>
          <w:szCs w:val="24"/>
        </w:rPr>
        <w:t>Proximity to transport infrastructure (road, rail, sea, and air) to support supply chain logistics</w:t>
      </w:r>
    </w:p>
    <w:p w14:paraId="6A1DF7EC" w14:textId="77777777" w:rsidR="001F4D2C" w:rsidRPr="001F4D2C" w:rsidRDefault="001F4D2C" w:rsidP="001F4D2C">
      <w:pPr>
        <w:pStyle w:val="ListParagraph"/>
        <w:numPr>
          <w:ilvl w:val="0"/>
          <w:numId w:val="47"/>
        </w:numPr>
        <w:spacing w:after="0" w:line="240" w:lineRule="auto"/>
        <w:rPr>
          <w:rFonts w:eastAsia="Arial" w:cs="Arial"/>
          <w:szCs w:val="24"/>
        </w:rPr>
      </w:pPr>
      <w:r w:rsidRPr="001F4D2C">
        <w:rPr>
          <w:rFonts w:eastAsia="Arial" w:cs="Arial"/>
          <w:szCs w:val="24"/>
        </w:rPr>
        <w:t>Access to a skilled and specialised workforce</w:t>
      </w:r>
    </w:p>
    <w:p w14:paraId="1ABCFE57" w14:textId="77777777" w:rsidR="001F4D2C" w:rsidRPr="001F4D2C" w:rsidRDefault="001F4D2C" w:rsidP="001F4D2C">
      <w:pPr>
        <w:pStyle w:val="ListParagraph"/>
        <w:numPr>
          <w:ilvl w:val="0"/>
          <w:numId w:val="47"/>
        </w:numPr>
        <w:spacing w:after="0" w:line="240" w:lineRule="auto"/>
        <w:rPr>
          <w:rFonts w:eastAsia="Arial" w:cs="Arial"/>
          <w:szCs w:val="24"/>
        </w:rPr>
      </w:pPr>
      <w:r w:rsidRPr="001F4D2C">
        <w:rPr>
          <w:rFonts w:eastAsia="Arial" w:cs="Arial"/>
          <w:szCs w:val="24"/>
        </w:rPr>
        <w:t>Capability to store hazardous materials on-site</w:t>
      </w:r>
    </w:p>
    <w:p w14:paraId="2EAB6096" w14:textId="77777777" w:rsidR="00E9104D" w:rsidRPr="00F63B1C" w:rsidRDefault="00E9104D" w:rsidP="00B221C7">
      <w:pPr>
        <w:pStyle w:val="ListParagraph"/>
        <w:spacing w:after="0" w:line="240" w:lineRule="auto"/>
        <w:rPr>
          <w:rFonts w:eastAsia="Arial" w:cs="Arial"/>
          <w:szCs w:val="24"/>
        </w:rPr>
      </w:pPr>
    </w:p>
    <w:p w14:paraId="0DA88E6E" w14:textId="502FD820" w:rsidR="00984890" w:rsidRPr="00C77F19" w:rsidRDefault="00C6602E" w:rsidP="00984890">
      <w:pPr>
        <w:pStyle w:val="ListParagraph"/>
        <w:numPr>
          <w:ilvl w:val="0"/>
          <w:numId w:val="16"/>
        </w:numPr>
        <w:spacing w:after="0" w:line="240" w:lineRule="auto"/>
        <w:ind w:hanging="567"/>
        <w:rPr>
          <w:rFonts w:eastAsia="Arial" w:cs="Arial"/>
          <w:szCs w:val="24"/>
        </w:rPr>
      </w:pPr>
      <w:r>
        <w:rPr>
          <w:rFonts w:eastAsia="Arial" w:cs="Arial"/>
          <w:szCs w:val="24"/>
        </w:rPr>
        <w:t>The</w:t>
      </w:r>
      <w:r w:rsidR="004F419D" w:rsidRPr="004F419D">
        <w:rPr>
          <w:rFonts w:eastAsia="Arial" w:cs="Arial"/>
          <w:szCs w:val="24"/>
        </w:rPr>
        <w:t xml:space="preserve"> updated HEDNA report cites property consultants Savills, who note that the specific requirements for gigafactory locations are so stringent that only a limited number of sites in the UK are suitable, at least in the short term. Milton Keynes is seen as an unlikely candidate due to the limited number of such developments nationally (with The Faraday Institute estimating that ten gigafactories will be needed to meet battery demand) and the extensive site and infrastructure demands involved</w:t>
      </w:r>
    </w:p>
    <w:p w14:paraId="427DC8C9" w14:textId="033066D4" w:rsidR="00984890" w:rsidRPr="001F4D2C" w:rsidRDefault="00984890" w:rsidP="004A2605">
      <w:pPr>
        <w:pStyle w:val="Heading3"/>
      </w:pPr>
      <w:r w:rsidRPr="001F4D2C">
        <w:t>Data centres a</w:t>
      </w:r>
      <w:r w:rsidR="00990FE8" w:rsidRPr="001F4D2C">
        <w:t xml:space="preserve">nd Digital infrastructure </w:t>
      </w:r>
    </w:p>
    <w:p w14:paraId="0DDC72E7" w14:textId="2015BA63" w:rsidR="009152EA" w:rsidRDefault="003612B5" w:rsidP="00B221C7">
      <w:pPr>
        <w:pStyle w:val="ListParagraph"/>
        <w:numPr>
          <w:ilvl w:val="0"/>
          <w:numId w:val="16"/>
        </w:numPr>
        <w:spacing w:after="0" w:line="240" w:lineRule="auto"/>
        <w:ind w:hanging="567"/>
        <w:rPr>
          <w:rFonts w:eastAsia="Arial" w:cs="Arial"/>
          <w:szCs w:val="24"/>
        </w:rPr>
      </w:pPr>
      <w:r w:rsidRPr="001F4D2C">
        <w:rPr>
          <w:rFonts w:eastAsia="Arial" w:cs="Arial"/>
          <w:szCs w:val="24"/>
        </w:rPr>
        <w:t xml:space="preserve">The </w:t>
      </w:r>
      <w:r w:rsidR="004A2605" w:rsidRPr="001F4D2C">
        <w:rPr>
          <w:rFonts w:eastAsia="Arial" w:cs="Arial"/>
          <w:szCs w:val="24"/>
        </w:rPr>
        <w:t>HEDNA</w:t>
      </w:r>
      <w:r w:rsidR="00005023" w:rsidRPr="001F4D2C">
        <w:rPr>
          <w:rFonts w:eastAsia="Arial" w:cs="Arial"/>
          <w:szCs w:val="24"/>
        </w:rPr>
        <w:t xml:space="preserve"> Update </w:t>
      </w:r>
      <w:r w:rsidR="00706D93" w:rsidRPr="001F4D2C">
        <w:rPr>
          <w:rFonts w:eastAsia="Arial" w:cs="Arial"/>
          <w:szCs w:val="24"/>
        </w:rPr>
        <w:t>(para</w:t>
      </w:r>
      <w:r w:rsidR="001F4D2C">
        <w:rPr>
          <w:rFonts w:eastAsia="Arial" w:cs="Arial"/>
          <w:szCs w:val="24"/>
        </w:rPr>
        <w:t>graph</w:t>
      </w:r>
      <w:r w:rsidR="00706D93" w:rsidRPr="001F4D2C">
        <w:rPr>
          <w:rFonts w:eastAsia="Arial" w:cs="Arial"/>
          <w:szCs w:val="24"/>
        </w:rPr>
        <w:t xml:space="preserve"> 216) reported that the </w:t>
      </w:r>
      <w:r w:rsidRPr="001F4D2C">
        <w:rPr>
          <w:rFonts w:eastAsia="Arial" w:cs="Arial"/>
          <w:szCs w:val="24"/>
        </w:rPr>
        <w:t>UK has the largest number of data centres in Western Europe, with 80% located in London. However, a lack of suitable sites in London has been pushing demand further outside of the M25.</w:t>
      </w:r>
      <w:r w:rsidDel="00751A59">
        <w:rPr>
          <w:rFonts w:eastAsia="Arial" w:cs="Arial"/>
          <w:szCs w:val="24"/>
        </w:rPr>
        <w:t xml:space="preserve"> </w:t>
      </w:r>
      <w:r w:rsidR="00792A55" w:rsidRPr="00792A55">
        <w:rPr>
          <w:rFonts w:eastAsia="Arial" w:cs="Arial"/>
          <w:szCs w:val="24"/>
        </w:rPr>
        <w:t>Depending on the size and use of the data centre</w:t>
      </w:r>
      <w:r w:rsidR="001F4D2C">
        <w:rPr>
          <w:rFonts w:eastAsia="Arial" w:cs="Arial"/>
          <w:szCs w:val="24"/>
        </w:rPr>
        <w:t>,</w:t>
      </w:r>
      <w:r w:rsidR="00792A55" w:rsidRPr="00792A55">
        <w:rPr>
          <w:rFonts w:eastAsia="Arial" w:cs="Arial"/>
          <w:szCs w:val="24"/>
        </w:rPr>
        <w:t xml:space="preserve"> it is possible to locate in diverse places.</w:t>
      </w:r>
      <w:r w:rsidR="00D17824">
        <w:rPr>
          <w:rFonts w:eastAsia="Arial" w:cs="Arial"/>
          <w:szCs w:val="24"/>
        </w:rPr>
        <w:t xml:space="preserve"> </w:t>
      </w:r>
    </w:p>
    <w:p w14:paraId="0A4F00C3" w14:textId="77777777" w:rsidR="009152EA" w:rsidRDefault="009152EA" w:rsidP="001F4D2C">
      <w:pPr>
        <w:pStyle w:val="ListParagraph"/>
        <w:spacing w:after="0" w:line="240" w:lineRule="auto"/>
        <w:ind w:left="0"/>
        <w:rPr>
          <w:rFonts w:eastAsia="Arial" w:cs="Arial"/>
          <w:szCs w:val="24"/>
        </w:rPr>
      </w:pPr>
    </w:p>
    <w:p w14:paraId="010C7C0D" w14:textId="340EF11B" w:rsidR="00C135BF" w:rsidRDefault="00B943F5" w:rsidP="00B221C7">
      <w:pPr>
        <w:pStyle w:val="ListParagraph"/>
        <w:numPr>
          <w:ilvl w:val="0"/>
          <w:numId w:val="16"/>
        </w:numPr>
        <w:spacing w:after="0" w:line="240" w:lineRule="auto"/>
        <w:ind w:hanging="567"/>
        <w:rPr>
          <w:rFonts w:eastAsia="Arial" w:cs="Arial"/>
          <w:szCs w:val="24"/>
        </w:rPr>
      </w:pPr>
      <w:r w:rsidRPr="001F4D2C">
        <w:rPr>
          <w:rFonts w:eastAsia="Arial" w:cs="Arial"/>
          <w:szCs w:val="24"/>
        </w:rPr>
        <w:t xml:space="preserve">The HEDNA </w:t>
      </w:r>
      <w:r w:rsidR="00EC0F02">
        <w:rPr>
          <w:rFonts w:eastAsia="Arial" w:cs="Arial"/>
          <w:szCs w:val="24"/>
        </w:rPr>
        <w:t>U</w:t>
      </w:r>
      <w:r w:rsidRPr="001F4D2C">
        <w:rPr>
          <w:rFonts w:eastAsia="Arial" w:cs="Arial"/>
          <w:szCs w:val="24"/>
        </w:rPr>
        <w:t xml:space="preserve">pdate </w:t>
      </w:r>
      <w:r w:rsidR="003B10BB" w:rsidRPr="001F4D2C">
        <w:rPr>
          <w:rFonts w:eastAsia="Arial" w:cs="Arial"/>
          <w:szCs w:val="24"/>
        </w:rPr>
        <w:t xml:space="preserve">referred </w:t>
      </w:r>
      <w:r w:rsidR="00FB0EEB" w:rsidRPr="001F4D2C">
        <w:rPr>
          <w:rFonts w:eastAsia="Arial" w:cs="Arial"/>
          <w:szCs w:val="24"/>
        </w:rPr>
        <w:t xml:space="preserve">to </w:t>
      </w:r>
      <w:r w:rsidR="00B112E8">
        <w:rPr>
          <w:rFonts w:eastAsia="Arial" w:cs="Arial"/>
          <w:szCs w:val="24"/>
        </w:rPr>
        <w:t xml:space="preserve">two </w:t>
      </w:r>
      <w:r w:rsidR="00FB0EEB" w:rsidRPr="001F4D2C">
        <w:rPr>
          <w:rFonts w:eastAsia="Arial" w:cs="Arial"/>
          <w:szCs w:val="24"/>
        </w:rPr>
        <w:t xml:space="preserve">different types of data centre </w:t>
      </w:r>
      <w:r w:rsidR="00015792">
        <w:rPr>
          <w:rFonts w:eastAsia="Arial" w:cs="Arial"/>
          <w:szCs w:val="24"/>
        </w:rPr>
        <w:t xml:space="preserve">the hyperscale </w:t>
      </w:r>
      <w:r w:rsidR="00EA6496">
        <w:rPr>
          <w:rFonts w:eastAsia="Arial" w:cs="Arial"/>
          <w:szCs w:val="24"/>
        </w:rPr>
        <w:t>da</w:t>
      </w:r>
      <w:r w:rsidR="00C87D7B">
        <w:rPr>
          <w:rFonts w:eastAsia="Arial" w:cs="Arial"/>
          <w:szCs w:val="24"/>
        </w:rPr>
        <w:t>t</w:t>
      </w:r>
      <w:r w:rsidR="00EA6496">
        <w:rPr>
          <w:rFonts w:eastAsia="Arial" w:cs="Arial"/>
          <w:szCs w:val="24"/>
        </w:rPr>
        <w:t>a centre</w:t>
      </w:r>
      <w:r w:rsidR="009D6073">
        <w:rPr>
          <w:rFonts w:eastAsia="Arial" w:cs="Arial"/>
          <w:szCs w:val="24"/>
        </w:rPr>
        <w:t xml:space="preserve">, </w:t>
      </w:r>
      <w:r w:rsidR="009152EA">
        <w:rPr>
          <w:rFonts w:eastAsia="Arial" w:cs="Arial"/>
          <w:szCs w:val="24"/>
        </w:rPr>
        <w:t xml:space="preserve">which are </w:t>
      </w:r>
      <w:r w:rsidR="009D6073">
        <w:rPr>
          <w:rFonts w:eastAsia="Arial" w:cs="Arial"/>
          <w:szCs w:val="24"/>
        </w:rPr>
        <w:t xml:space="preserve">large scale data </w:t>
      </w:r>
      <w:r w:rsidR="00A85F7E" w:rsidRPr="00A85F7E">
        <w:rPr>
          <w:rFonts w:eastAsia="Arial" w:cs="Arial"/>
          <w:szCs w:val="24"/>
        </w:rPr>
        <w:t xml:space="preserve">centres which generally take up at least one million </w:t>
      </w:r>
      <w:r w:rsidR="004C4D68" w:rsidRPr="00A85F7E">
        <w:rPr>
          <w:rFonts w:eastAsia="Arial" w:cs="Arial"/>
          <w:szCs w:val="24"/>
        </w:rPr>
        <w:t>sq</w:t>
      </w:r>
      <w:r w:rsidR="004C4D68">
        <w:rPr>
          <w:rFonts w:eastAsia="Arial" w:cs="Arial"/>
          <w:szCs w:val="24"/>
        </w:rPr>
        <w:t xml:space="preserve">uare </w:t>
      </w:r>
      <w:r w:rsidR="004C4D68" w:rsidRPr="00A85F7E">
        <w:rPr>
          <w:rFonts w:eastAsia="Arial" w:cs="Arial"/>
          <w:szCs w:val="24"/>
        </w:rPr>
        <w:t>feet</w:t>
      </w:r>
      <w:r w:rsidR="00A85F7E" w:rsidRPr="00A85F7E">
        <w:rPr>
          <w:rFonts w:eastAsia="Arial" w:cs="Arial"/>
          <w:szCs w:val="24"/>
        </w:rPr>
        <w:t xml:space="preserve"> (</w:t>
      </w:r>
      <w:r w:rsidR="00BA2983">
        <w:rPr>
          <w:rFonts w:eastAsia="Arial" w:cs="Arial"/>
          <w:szCs w:val="24"/>
        </w:rPr>
        <w:t xml:space="preserve">around </w:t>
      </w:r>
      <w:r w:rsidR="00A85F7E" w:rsidRPr="00A85F7E">
        <w:rPr>
          <w:rFonts w:eastAsia="Arial" w:cs="Arial"/>
          <w:szCs w:val="24"/>
        </w:rPr>
        <w:t>100,000 sq</w:t>
      </w:r>
      <w:r w:rsidR="00527438">
        <w:rPr>
          <w:rFonts w:eastAsia="Arial" w:cs="Arial"/>
          <w:szCs w:val="24"/>
        </w:rPr>
        <w:t>uare metres</w:t>
      </w:r>
      <w:r w:rsidR="00A85F7E" w:rsidRPr="00A85F7E">
        <w:rPr>
          <w:rFonts w:eastAsia="Arial" w:cs="Arial"/>
          <w:szCs w:val="24"/>
        </w:rPr>
        <w:t>) of space. They run over 5,000 servers and so require significant levels of power. They often locate close to renewable energy sources.</w:t>
      </w:r>
      <w:r w:rsidR="009463AE" w:rsidRPr="009463AE">
        <w:t xml:space="preserve"> </w:t>
      </w:r>
      <w:r w:rsidR="009463AE" w:rsidRPr="009463AE">
        <w:rPr>
          <w:rFonts w:eastAsia="Arial" w:cs="Arial"/>
          <w:szCs w:val="24"/>
        </w:rPr>
        <w:t>Regional data centres: There are typically enterprise (for a particular business) or co</w:t>
      </w:r>
      <w:r w:rsidR="00024BBB">
        <w:rPr>
          <w:rFonts w:eastAsia="Arial" w:cs="Arial"/>
          <w:szCs w:val="24"/>
        </w:rPr>
        <w:t>-</w:t>
      </w:r>
      <w:r w:rsidR="009463AE" w:rsidRPr="009463AE">
        <w:rPr>
          <w:rFonts w:eastAsia="Arial" w:cs="Arial"/>
          <w:szCs w:val="24"/>
        </w:rPr>
        <w:t>location (multiple businesses rent out space) data centres. Small data centres can operate at scales below 10,000 sq</w:t>
      </w:r>
      <w:r w:rsidR="00416DB2">
        <w:rPr>
          <w:rFonts w:eastAsia="Arial" w:cs="Arial"/>
          <w:szCs w:val="24"/>
        </w:rPr>
        <w:t xml:space="preserve">uare </w:t>
      </w:r>
      <w:r w:rsidR="009463AE" w:rsidRPr="009463AE">
        <w:rPr>
          <w:rFonts w:eastAsia="Arial" w:cs="Arial"/>
          <w:szCs w:val="24"/>
        </w:rPr>
        <w:t>f</w:t>
      </w:r>
      <w:r w:rsidR="00416DB2">
        <w:rPr>
          <w:rFonts w:eastAsia="Arial" w:cs="Arial"/>
          <w:szCs w:val="24"/>
        </w:rPr>
        <w:t>eet</w:t>
      </w:r>
      <w:r w:rsidR="009463AE" w:rsidRPr="009463AE">
        <w:rPr>
          <w:rFonts w:eastAsia="Arial" w:cs="Arial"/>
          <w:szCs w:val="24"/>
        </w:rPr>
        <w:t xml:space="preserve"> (</w:t>
      </w:r>
      <w:r w:rsidR="00416DB2">
        <w:rPr>
          <w:rFonts w:eastAsia="Arial" w:cs="Arial"/>
          <w:szCs w:val="24"/>
        </w:rPr>
        <w:t xml:space="preserve">around </w:t>
      </w:r>
      <w:r w:rsidR="009463AE" w:rsidRPr="009463AE">
        <w:rPr>
          <w:rFonts w:eastAsia="Arial" w:cs="Arial"/>
          <w:szCs w:val="24"/>
        </w:rPr>
        <w:t>1,000 sq</w:t>
      </w:r>
      <w:r w:rsidR="00416DB2">
        <w:rPr>
          <w:rFonts w:eastAsia="Arial" w:cs="Arial"/>
          <w:szCs w:val="24"/>
        </w:rPr>
        <w:t xml:space="preserve">uare </w:t>
      </w:r>
      <w:r w:rsidR="004C4D68" w:rsidRPr="009463AE">
        <w:rPr>
          <w:rFonts w:eastAsia="Arial" w:cs="Arial"/>
          <w:szCs w:val="24"/>
        </w:rPr>
        <w:t>m</w:t>
      </w:r>
      <w:r w:rsidR="004C4D68">
        <w:rPr>
          <w:rFonts w:eastAsia="Arial" w:cs="Arial"/>
          <w:szCs w:val="24"/>
        </w:rPr>
        <w:t>etres)</w:t>
      </w:r>
      <w:r w:rsidR="009463AE" w:rsidRPr="009463AE">
        <w:rPr>
          <w:rFonts w:eastAsia="Arial" w:cs="Arial"/>
          <w:szCs w:val="24"/>
        </w:rPr>
        <w:t xml:space="preserve"> but are often larger.</w:t>
      </w:r>
    </w:p>
    <w:p w14:paraId="2780B313" w14:textId="77777777" w:rsidR="004E7025" w:rsidRPr="001F4D2C" w:rsidRDefault="004E7025" w:rsidP="001F4D2C">
      <w:pPr>
        <w:pStyle w:val="ListParagraph"/>
        <w:rPr>
          <w:rFonts w:eastAsia="Arial" w:cs="Arial"/>
          <w:szCs w:val="24"/>
        </w:rPr>
      </w:pPr>
    </w:p>
    <w:p w14:paraId="79CF78BF" w14:textId="259F698A" w:rsidR="00281D97" w:rsidRDefault="00281D97" w:rsidP="00281D97">
      <w:pPr>
        <w:pStyle w:val="ListParagraph"/>
        <w:numPr>
          <w:ilvl w:val="0"/>
          <w:numId w:val="16"/>
        </w:numPr>
        <w:spacing w:after="0" w:line="240" w:lineRule="auto"/>
        <w:ind w:hanging="567"/>
        <w:rPr>
          <w:rFonts w:eastAsia="Arial" w:cs="Arial"/>
          <w:szCs w:val="24"/>
        </w:rPr>
      </w:pPr>
      <w:r>
        <w:rPr>
          <w:rFonts w:eastAsia="Arial" w:cs="Arial"/>
          <w:szCs w:val="24"/>
        </w:rPr>
        <w:t xml:space="preserve">Key factors determining the location of data centres </w:t>
      </w:r>
      <w:r w:rsidR="004D0907">
        <w:rPr>
          <w:rFonts w:eastAsia="Arial" w:cs="Arial"/>
          <w:szCs w:val="24"/>
        </w:rPr>
        <w:t xml:space="preserve">highlighted in the HEDNA Update </w:t>
      </w:r>
      <w:r>
        <w:rPr>
          <w:rFonts w:eastAsia="Arial" w:cs="Arial"/>
          <w:szCs w:val="24"/>
        </w:rPr>
        <w:t>include:</w:t>
      </w:r>
    </w:p>
    <w:p w14:paraId="275827C8" w14:textId="308A0105" w:rsidR="00281D97" w:rsidRDefault="00281D97" w:rsidP="001F4D2C">
      <w:pPr>
        <w:pStyle w:val="ListParagraph"/>
        <w:numPr>
          <w:ilvl w:val="0"/>
          <w:numId w:val="46"/>
        </w:numPr>
        <w:spacing w:after="0" w:line="240" w:lineRule="auto"/>
        <w:rPr>
          <w:rFonts w:eastAsia="Arial" w:cs="Arial"/>
          <w:szCs w:val="24"/>
        </w:rPr>
      </w:pPr>
      <w:r w:rsidRPr="00F54D53">
        <w:rPr>
          <w:rFonts w:eastAsia="Arial" w:cs="Arial"/>
          <w:szCs w:val="24"/>
        </w:rPr>
        <w:t>Stable, uninterrupted power to support 24/7 operations</w:t>
      </w:r>
      <w:r>
        <w:rPr>
          <w:rFonts w:eastAsia="Arial" w:cs="Arial"/>
          <w:szCs w:val="24"/>
        </w:rPr>
        <w:t>.</w:t>
      </w:r>
      <w:r w:rsidR="00C850AB" w:rsidRPr="00C850AB">
        <w:t xml:space="preserve"> </w:t>
      </w:r>
      <w:r w:rsidR="00C850AB" w:rsidRPr="00C850AB">
        <w:rPr>
          <w:rFonts w:eastAsia="Arial" w:cs="Arial"/>
          <w:szCs w:val="24"/>
        </w:rPr>
        <w:t>backup generators, are necessary to ensure resilience in case of grid disruptions.</w:t>
      </w:r>
    </w:p>
    <w:p w14:paraId="7BFAE8D0" w14:textId="3C446097" w:rsidR="00281D97" w:rsidRDefault="00281D97" w:rsidP="001F4D2C">
      <w:pPr>
        <w:pStyle w:val="ListParagraph"/>
        <w:numPr>
          <w:ilvl w:val="0"/>
          <w:numId w:val="46"/>
        </w:numPr>
        <w:spacing w:after="0" w:line="240" w:lineRule="auto"/>
        <w:rPr>
          <w:rFonts w:eastAsia="Arial" w:cs="Arial"/>
          <w:szCs w:val="24"/>
        </w:rPr>
      </w:pPr>
      <w:r w:rsidRPr="00B31AEB">
        <w:rPr>
          <w:rFonts w:eastAsia="Arial" w:cs="Arial"/>
          <w:szCs w:val="24"/>
        </w:rPr>
        <w:t>Cooling infrastructure</w:t>
      </w:r>
      <w:r w:rsidR="00AD681E" w:rsidRPr="00AD681E">
        <w:t xml:space="preserve"> </w:t>
      </w:r>
      <w:r w:rsidR="00AD681E">
        <w:t xml:space="preserve">to </w:t>
      </w:r>
      <w:r w:rsidR="00AD681E" w:rsidRPr="00AD681E">
        <w:rPr>
          <w:rFonts w:eastAsia="Arial" w:cs="Arial"/>
          <w:szCs w:val="24"/>
        </w:rPr>
        <w:t>maintain safe operating conditions.</w:t>
      </w:r>
      <w:r w:rsidR="00AD681E">
        <w:rPr>
          <w:rFonts w:eastAsia="Arial" w:cs="Arial"/>
          <w:szCs w:val="24"/>
        </w:rPr>
        <w:t xml:space="preserve"> </w:t>
      </w:r>
    </w:p>
    <w:p w14:paraId="63C26680" w14:textId="289B9E15" w:rsidR="00281D97" w:rsidRDefault="00281D97" w:rsidP="001F4D2C">
      <w:pPr>
        <w:pStyle w:val="ListParagraph"/>
        <w:numPr>
          <w:ilvl w:val="0"/>
          <w:numId w:val="46"/>
        </w:numPr>
        <w:spacing w:after="0" w:line="240" w:lineRule="auto"/>
        <w:rPr>
          <w:rFonts w:eastAsia="Arial" w:cs="Arial"/>
          <w:szCs w:val="24"/>
        </w:rPr>
      </w:pPr>
      <w:r w:rsidRPr="00E12859">
        <w:rPr>
          <w:rFonts w:eastAsia="Arial" w:cs="Arial"/>
          <w:szCs w:val="24"/>
        </w:rPr>
        <w:t>Access to renewable energy</w:t>
      </w:r>
      <w:r w:rsidR="00575C35" w:rsidRPr="00575C35">
        <w:t xml:space="preserve"> </w:t>
      </w:r>
      <w:r w:rsidR="00575C35" w:rsidRPr="00575C35">
        <w:rPr>
          <w:rFonts w:eastAsia="Arial" w:cs="Arial"/>
          <w:szCs w:val="24"/>
        </w:rPr>
        <w:t>to reduce the</w:t>
      </w:r>
      <w:r w:rsidR="000931F5">
        <w:rPr>
          <w:rFonts w:eastAsia="Arial" w:cs="Arial"/>
          <w:szCs w:val="24"/>
        </w:rPr>
        <w:t xml:space="preserve"> data centre</w:t>
      </w:r>
      <w:r w:rsidR="00F33A31">
        <w:rPr>
          <w:rFonts w:eastAsia="Arial" w:cs="Arial"/>
          <w:szCs w:val="24"/>
        </w:rPr>
        <w:t>s</w:t>
      </w:r>
      <w:r w:rsidR="00575C35" w:rsidRPr="00575C35">
        <w:rPr>
          <w:rFonts w:eastAsia="Arial" w:cs="Arial"/>
          <w:szCs w:val="24"/>
        </w:rPr>
        <w:t xml:space="preserve"> grid connection requirements.</w:t>
      </w:r>
    </w:p>
    <w:p w14:paraId="33E32EEB" w14:textId="77777777" w:rsidR="00281D97" w:rsidRDefault="00281D97" w:rsidP="001F4D2C">
      <w:pPr>
        <w:pStyle w:val="ListParagraph"/>
        <w:numPr>
          <w:ilvl w:val="0"/>
          <w:numId w:val="46"/>
        </w:numPr>
        <w:spacing w:after="0" w:line="240" w:lineRule="auto"/>
        <w:rPr>
          <w:rFonts w:eastAsia="Arial" w:cs="Arial"/>
          <w:szCs w:val="24"/>
        </w:rPr>
      </w:pPr>
      <w:r w:rsidRPr="00114082">
        <w:rPr>
          <w:rFonts w:eastAsia="Arial" w:cs="Arial"/>
          <w:szCs w:val="24"/>
        </w:rPr>
        <w:t>Data centre developers are often interested in capacity for expansion as well as sufficient space to meet existing requirements.</w:t>
      </w:r>
    </w:p>
    <w:p w14:paraId="2D8BAEDC" w14:textId="77777777" w:rsidR="00281D97" w:rsidRPr="00114082" w:rsidRDefault="00281D97" w:rsidP="001F4D2C">
      <w:pPr>
        <w:pStyle w:val="ListParagraph"/>
        <w:spacing w:after="0" w:line="240" w:lineRule="auto"/>
        <w:rPr>
          <w:rFonts w:eastAsia="Arial" w:cs="Arial"/>
          <w:szCs w:val="24"/>
        </w:rPr>
      </w:pPr>
    </w:p>
    <w:p w14:paraId="60006F7D" w14:textId="2A2D048F" w:rsidR="00C564BF" w:rsidRPr="00EE4D2B" w:rsidRDefault="00C74B59" w:rsidP="00EE4D2B">
      <w:pPr>
        <w:pStyle w:val="ListParagraph"/>
        <w:numPr>
          <w:ilvl w:val="0"/>
          <w:numId w:val="16"/>
        </w:numPr>
        <w:spacing w:after="0" w:line="240" w:lineRule="auto"/>
        <w:ind w:hanging="567"/>
        <w:rPr>
          <w:rFonts w:eastAsia="Arial" w:cs="Arial"/>
          <w:szCs w:val="24"/>
        </w:rPr>
      </w:pPr>
      <w:r>
        <w:rPr>
          <w:rFonts w:eastAsia="Arial" w:cs="Arial"/>
          <w:szCs w:val="24"/>
        </w:rPr>
        <w:t xml:space="preserve"> </w:t>
      </w:r>
      <w:r w:rsidR="00111722" w:rsidRPr="00111722">
        <w:rPr>
          <w:rFonts w:eastAsia="Arial" w:cs="Arial"/>
          <w:szCs w:val="24"/>
        </w:rPr>
        <w:t xml:space="preserve">Data centres are highly energy-intensive due to the continuous operation of computing equipment and the need for cooling systems to manage heat. UK data centres generally have substantial energy requirements, with larger facilities consuming between 50 to 200 </w:t>
      </w:r>
      <w:r w:rsidR="008753F9">
        <w:rPr>
          <w:rFonts w:eastAsia="Arial" w:cs="Arial"/>
          <w:szCs w:val="24"/>
        </w:rPr>
        <w:t>Megawatts (</w:t>
      </w:r>
      <w:r w:rsidR="00111722" w:rsidRPr="00111722">
        <w:rPr>
          <w:rFonts w:eastAsia="Arial" w:cs="Arial"/>
          <w:szCs w:val="24"/>
        </w:rPr>
        <w:t>MW</w:t>
      </w:r>
      <w:r w:rsidR="008753F9">
        <w:rPr>
          <w:rFonts w:eastAsia="Arial" w:cs="Arial"/>
          <w:szCs w:val="24"/>
        </w:rPr>
        <w:t>)</w:t>
      </w:r>
      <w:r w:rsidR="00111722" w:rsidRPr="00111722">
        <w:rPr>
          <w:rFonts w:eastAsia="Arial" w:cs="Arial"/>
          <w:szCs w:val="24"/>
        </w:rPr>
        <w:t>.</w:t>
      </w:r>
      <w:r w:rsidR="00F5195D">
        <w:rPr>
          <w:rFonts w:eastAsia="Arial" w:cs="Arial"/>
          <w:szCs w:val="24"/>
        </w:rPr>
        <w:t xml:space="preserve"> </w:t>
      </w:r>
      <w:r w:rsidR="00941BCA" w:rsidRPr="00941BCA">
        <w:rPr>
          <w:rFonts w:eastAsia="Arial" w:cs="Arial"/>
          <w:szCs w:val="24"/>
        </w:rPr>
        <w:t xml:space="preserve">Subject to power supply and data connectivity considerations, locations in Milton Keynes </w:t>
      </w:r>
      <w:r w:rsidR="002307C6">
        <w:rPr>
          <w:rFonts w:eastAsia="Arial" w:cs="Arial"/>
          <w:szCs w:val="24"/>
        </w:rPr>
        <w:t>have</w:t>
      </w:r>
      <w:r w:rsidR="00E97638">
        <w:rPr>
          <w:rFonts w:eastAsia="Arial" w:cs="Arial"/>
          <w:szCs w:val="24"/>
        </w:rPr>
        <w:t xml:space="preserve"> potential </w:t>
      </w:r>
      <w:r w:rsidR="005F2052">
        <w:rPr>
          <w:rFonts w:eastAsia="Arial" w:cs="Arial"/>
          <w:szCs w:val="24"/>
        </w:rPr>
        <w:t xml:space="preserve">to host data centres </w:t>
      </w:r>
      <w:r w:rsidR="00941BCA" w:rsidRPr="00941BCA">
        <w:rPr>
          <w:rFonts w:eastAsia="Arial" w:cs="Arial"/>
          <w:szCs w:val="24"/>
        </w:rPr>
        <w:t xml:space="preserve">if suitable sites were available. The </w:t>
      </w:r>
      <w:r w:rsidR="00590FC5">
        <w:rPr>
          <w:rFonts w:eastAsia="Arial" w:cs="Arial"/>
          <w:szCs w:val="24"/>
        </w:rPr>
        <w:t xml:space="preserve">HEDNA consultants conclude </w:t>
      </w:r>
      <w:r w:rsidR="00941BCA" w:rsidRPr="00941BCA">
        <w:rPr>
          <w:rFonts w:eastAsia="Arial" w:cs="Arial"/>
          <w:szCs w:val="24"/>
        </w:rPr>
        <w:t>key factor would be availability of supply that meets the necessary criteria.</w:t>
      </w:r>
      <w:r w:rsidR="0085716E">
        <w:rPr>
          <w:rFonts w:eastAsia="Arial" w:cs="Arial"/>
          <w:szCs w:val="24"/>
        </w:rPr>
        <w:t xml:space="preserve"> </w:t>
      </w:r>
      <w:r w:rsidR="00565F30" w:rsidRPr="00EE4D2B">
        <w:rPr>
          <w:rFonts w:eastAsia="Arial" w:cs="Arial"/>
          <w:szCs w:val="24"/>
        </w:rPr>
        <w:t>Digital infrastructure has been covered earlier in th</w:t>
      </w:r>
      <w:r w:rsidR="00A06301">
        <w:rPr>
          <w:rFonts w:eastAsia="Arial" w:cs="Arial"/>
          <w:szCs w:val="24"/>
        </w:rPr>
        <w:t>is</w:t>
      </w:r>
      <w:r w:rsidR="00565F30" w:rsidRPr="00EE4D2B">
        <w:rPr>
          <w:rFonts w:eastAsia="Arial" w:cs="Arial"/>
          <w:szCs w:val="24"/>
        </w:rPr>
        <w:t xml:space="preserve"> </w:t>
      </w:r>
      <w:r w:rsidR="00AA70CA">
        <w:rPr>
          <w:rFonts w:eastAsia="Arial" w:cs="Arial"/>
          <w:szCs w:val="24"/>
        </w:rPr>
        <w:t>t</w:t>
      </w:r>
      <w:r w:rsidR="00565F30" w:rsidRPr="00EE4D2B">
        <w:rPr>
          <w:rFonts w:eastAsia="Arial" w:cs="Arial"/>
          <w:szCs w:val="24"/>
        </w:rPr>
        <w:t xml:space="preserve">opic </w:t>
      </w:r>
      <w:r w:rsidR="00AA70CA">
        <w:rPr>
          <w:rFonts w:eastAsia="Arial" w:cs="Arial"/>
          <w:szCs w:val="24"/>
        </w:rPr>
        <w:t>p</w:t>
      </w:r>
      <w:r w:rsidR="00565F30" w:rsidRPr="00EE4D2B">
        <w:rPr>
          <w:rFonts w:eastAsia="Arial" w:cs="Arial"/>
          <w:szCs w:val="24"/>
        </w:rPr>
        <w:t>aper at paragraph 2.12.</w:t>
      </w:r>
      <w:r w:rsidR="00DA7FF8">
        <w:rPr>
          <w:rFonts w:eastAsia="Arial" w:cs="Arial"/>
          <w:szCs w:val="24"/>
        </w:rPr>
        <w:t xml:space="preserve"> </w:t>
      </w:r>
    </w:p>
    <w:p w14:paraId="43A17596" w14:textId="77777777" w:rsidR="00281D97" w:rsidRPr="001F4D2C" w:rsidRDefault="00281D97" w:rsidP="001F4D2C">
      <w:pPr>
        <w:pStyle w:val="ListParagraph"/>
        <w:rPr>
          <w:rFonts w:eastAsia="Arial" w:cs="Arial"/>
          <w:szCs w:val="24"/>
        </w:rPr>
      </w:pPr>
    </w:p>
    <w:p w14:paraId="67A7EDB3" w14:textId="0629C815" w:rsidR="008F5A6F" w:rsidRPr="00B221C7" w:rsidRDefault="008F5A6F" w:rsidP="00164EC4">
      <w:pPr>
        <w:pStyle w:val="Heading3"/>
        <w:rPr>
          <w:rFonts w:eastAsia="Arial" w:cs="Arial"/>
          <w:szCs w:val="24"/>
        </w:rPr>
      </w:pPr>
      <w:r w:rsidRPr="008F5A6F">
        <w:rPr>
          <w:rFonts w:eastAsia="Arial" w:cs="Arial"/>
          <w:szCs w:val="24"/>
        </w:rPr>
        <w:t xml:space="preserve">Freight and </w:t>
      </w:r>
      <w:r w:rsidR="00D80C84">
        <w:rPr>
          <w:rFonts w:eastAsia="Arial" w:cs="Arial"/>
          <w:szCs w:val="24"/>
        </w:rPr>
        <w:t>L</w:t>
      </w:r>
      <w:r w:rsidRPr="008F5A6F">
        <w:rPr>
          <w:rFonts w:eastAsia="Arial" w:cs="Arial"/>
          <w:szCs w:val="24"/>
        </w:rPr>
        <w:t xml:space="preserve">ogistics  </w:t>
      </w:r>
    </w:p>
    <w:p w14:paraId="66A567D4" w14:textId="1C8E9840" w:rsidR="00052DD8" w:rsidRPr="00C77F19" w:rsidRDefault="000479A4" w:rsidP="001F4D2C">
      <w:pPr>
        <w:pStyle w:val="ListParagraph"/>
        <w:numPr>
          <w:ilvl w:val="0"/>
          <w:numId w:val="16"/>
        </w:numPr>
        <w:spacing w:after="0" w:line="240" w:lineRule="auto"/>
        <w:ind w:hanging="567"/>
        <w:rPr>
          <w:rFonts w:eastAsia="Arial" w:cs="Arial"/>
          <w:szCs w:val="24"/>
        </w:rPr>
      </w:pPr>
      <w:bookmarkStart w:id="48" w:name="_Hlk213088442"/>
      <w:r>
        <w:rPr>
          <w:rFonts w:eastAsia="Arial" w:cs="Arial"/>
          <w:szCs w:val="24"/>
        </w:rPr>
        <w:t xml:space="preserve">The </w:t>
      </w:r>
      <w:r w:rsidR="008F5A6F">
        <w:rPr>
          <w:rFonts w:eastAsia="Arial" w:cs="Arial"/>
          <w:szCs w:val="24"/>
        </w:rPr>
        <w:t xml:space="preserve">Freight and </w:t>
      </w:r>
      <w:r>
        <w:rPr>
          <w:rFonts w:eastAsia="Arial" w:cs="Arial"/>
          <w:szCs w:val="24"/>
        </w:rPr>
        <w:t>L</w:t>
      </w:r>
      <w:r w:rsidR="008F5A6F">
        <w:rPr>
          <w:rFonts w:eastAsia="Arial" w:cs="Arial"/>
          <w:szCs w:val="24"/>
        </w:rPr>
        <w:t xml:space="preserve">ogistics </w:t>
      </w:r>
      <w:r>
        <w:rPr>
          <w:rFonts w:eastAsia="Arial" w:cs="Arial"/>
          <w:szCs w:val="24"/>
        </w:rPr>
        <w:t xml:space="preserve">sector </w:t>
      </w:r>
      <w:r w:rsidR="00E12F37">
        <w:rPr>
          <w:rFonts w:eastAsia="Arial" w:cs="Arial"/>
          <w:szCs w:val="24"/>
        </w:rPr>
        <w:t xml:space="preserve">has been covered very extensively </w:t>
      </w:r>
      <w:r w:rsidR="00A31530">
        <w:rPr>
          <w:rFonts w:eastAsia="Arial" w:cs="Arial"/>
          <w:szCs w:val="24"/>
        </w:rPr>
        <w:t>in th</w:t>
      </w:r>
      <w:r w:rsidR="006A42BC">
        <w:rPr>
          <w:rFonts w:eastAsia="Arial" w:cs="Arial"/>
          <w:szCs w:val="24"/>
        </w:rPr>
        <w:t xml:space="preserve">is </w:t>
      </w:r>
      <w:r w:rsidR="000F752B">
        <w:rPr>
          <w:rFonts w:eastAsia="Arial" w:cs="Arial"/>
          <w:szCs w:val="24"/>
        </w:rPr>
        <w:t>t</w:t>
      </w:r>
      <w:r w:rsidR="00A31530">
        <w:rPr>
          <w:rFonts w:eastAsia="Arial" w:cs="Arial"/>
          <w:szCs w:val="24"/>
        </w:rPr>
        <w:t xml:space="preserve">opic </w:t>
      </w:r>
      <w:r w:rsidR="000F752B">
        <w:rPr>
          <w:rFonts w:eastAsia="Arial" w:cs="Arial"/>
          <w:szCs w:val="24"/>
        </w:rPr>
        <w:t>p</w:t>
      </w:r>
      <w:r w:rsidR="00A31530">
        <w:rPr>
          <w:rFonts w:eastAsia="Arial" w:cs="Arial"/>
          <w:szCs w:val="24"/>
        </w:rPr>
        <w:t xml:space="preserve">aper </w:t>
      </w:r>
      <w:r w:rsidR="00E12F37">
        <w:rPr>
          <w:rFonts w:eastAsia="Arial" w:cs="Arial"/>
          <w:szCs w:val="24"/>
        </w:rPr>
        <w:t xml:space="preserve">at paragraphs </w:t>
      </w:r>
      <w:r w:rsidR="00626A0E">
        <w:rPr>
          <w:rFonts w:eastAsia="Arial" w:cs="Arial"/>
          <w:szCs w:val="24"/>
        </w:rPr>
        <w:t>2.26 to 2.27 and</w:t>
      </w:r>
      <w:r w:rsidR="00A31530">
        <w:rPr>
          <w:rFonts w:eastAsia="Arial" w:cs="Arial"/>
          <w:szCs w:val="24"/>
        </w:rPr>
        <w:t xml:space="preserve"> </w:t>
      </w:r>
      <w:r w:rsidR="002307C6">
        <w:rPr>
          <w:rFonts w:eastAsia="Arial" w:cs="Arial"/>
          <w:szCs w:val="24"/>
        </w:rPr>
        <w:t>paragraphs 6</w:t>
      </w:r>
      <w:r w:rsidR="00626A0E">
        <w:rPr>
          <w:rFonts w:eastAsia="Arial" w:cs="Arial"/>
          <w:szCs w:val="24"/>
        </w:rPr>
        <w:t>.3</w:t>
      </w:r>
      <w:r w:rsidR="00FD0221">
        <w:rPr>
          <w:rFonts w:eastAsia="Arial" w:cs="Arial"/>
          <w:szCs w:val="24"/>
        </w:rPr>
        <w:t>2</w:t>
      </w:r>
      <w:r w:rsidR="00626A0E">
        <w:rPr>
          <w:rFonts w:eastAsia="Arial" w:cs="Arial"/>
          <w:szCs w:val="24"/>
        </w:rPr>
        <w:t xml:space="preserve"> to 6.3</w:t>
      </w:r>
      <w:r w:rsidR="00FD0221">
        <w:rPr>
          <w:rFonts w:eastAsia="Arial" w:cs="Arial"/>
          <w:szCs w:val="24"/>
        </w:rPr>
        <w:t>4</w:t>
      </w:r>
      <w:r w:rsidR="0034340E">
        <w:rPr>
          <w:rFonts w:eastAsia="Arial" w:cs="Arial"/>
          <w:szCs w:val="24"/>
        </w:rPr>
        <w:t xml:space="preserve">. </w:t>
      </w:r>
      <w:r w:rsidR="0034340E" w:rsidRPr="0034340E">
        <w:rPr>
          <w:rFonts w:eastAsia="Arial" w:cs="Arial"/>
          <w:szCs w:val="24"/>
        </w:rPr>
        <w:t xml:space="preserve">For decades Milton Keynes has been allocating large greenfield sites </w:t>
      </w:r>
      <w:r w:rsidR="00C86933">
        <w:rPr>
          <w:rFonts w:eastAsia="Arial" w:cs="Arial"/>
          <w:szCs w:val="24"/>
        </w:rPr>
        <w:t xml:space="preserve">for </w:t>
      </w:r>
      <w:r w:rsidR="0034340E">
        <w:rPr>
          <w:rFonts w:eastAsia="Arial" w:cs="Arial"/>
          <w:szCs w:val="24"/>
        </w:rPr>
        <w:t>logistics/</w:t>
      </w:r>
      <w:r w:rsidR="0034340E" w:rsidRPr="0034340E">
        <w:rPr>
          <w:rFonts w:eastAsia="Arial" w:cs="Arial"/>
          <w:szCs w:val="24"/>
        </w:rPr>
        <w:t xml:space="preserve">warehousing development. But Milton Keynes has now reached the point where the supply of large-scale, flat greenfield sites by the M1 motorway, </w:t>
      </w:r>
      <w:r w:rsidR="00000770">
        <w:rPr>
          <w:rFonts w:eastAsia="Arial" w:cs="Arial"/>
          <w:szCs w:val="24"/>
        </w:rPr>
        <w:t xml:space="preserve">is </w:t>
      </w:r>
      <w:r w:rsidR="0034340E" w:rsidRPr="0034340E">
        <w:rPr>
          <w:rFonts w:eastAsia="Arial" w:cs="Arial"/>
          <w:szCs w:val="24"/>
        </w:rPr>
        <w:t>exhausted</w:t>
      </w:r>
      <w:r w:rsidR="00DB0946">
        <w:rPr>
          <w:rFonts w:eastAsia="Arial" w:cs="Arial"/>
          <w:szCs w:val="24"/>
        </w:rPr>
        <w:t xml:space="preserve"> and no</w:t>
      </w:r>
      <w:r w:rsidR="00A31530">
        <w:rPr>
          <w:rFonts w:eastAsia="Arial" w:cs="Arial"/>
          <w:szCs w:val="24"/>
        </w:rPr>
        <w:t xml:space="preserve"> </w:t>
      </w:r>
      <w:r w:rsidR="0034340E" w:rsidRPr="0034340E">
        <w:rPr>
          <w:rFonts w:eastAsia="Arial" w:cs="Arial"/>
          <w:szCs w:val="24"/>
        </w:rPr>
        <w:t xml:space="preserve">new large-scale sites for warehousing development </w:t>
      </w:r>
      <w:r w:rsidR="00DB0946">
        <w:rPr>
          <w:rFonts w:eastAsia="Arial" w:cs="Arial"/>
          <w:szCs w:val="24"/>
        </w:rPr>
        <w:t xml:space="preserve">are </w:t>
      </w:r>
      <w:r w:rsidR="0034340E" w:rsidRPr="0034340E">
        <w:rPr>
          <w:rFonts w:eastAsia="Arial" w:cs="Arial"/>
          <w:szCs w:val="24"/>
        </w:rPr>
        <w:t>identified in the MK City Plan 2050.</w:t>
      </w:r>
    </w:p>
    <w:p w14:paraId="103E4324" w14:textId="6E024521" w:rsidR="0085388E" w:rsidRPr="002469D8" w:rsidRDefault="0085388E" w:rsidP="00C77F19">
      <w:pPr>
        <w:pStyle w:val="Heading2"/>
        <w:rPr>
          <w:rFonts w:eastAsia="Arial" w:cs="Arial"/>
          <w:szCs w:val="24"/>
        </w:rPr>
      </w:pPr>
      <w:bookmarkStart w:id="49" w:name="_Toc213399423"/>
      <w:bookmarkEnd w:id="48"/>
      <w:r w:rsidRPr="002B1F4B">
        <w:t>Offices</w:t>
      </w:r>
      <w:bookmarkEnd w:id="49"/>
    </w:p>
    <w:p w14:paraId="6CBE4810" w14:textId="6687F29E" w:rsidR="006D1D97" w:rsidRPr="002469D8" w:rsidRDefault="003E3325" w:rsidP="002469D8">
      <w:pPr>
        <w:pStyle w:val="ListParagraph"/>
        <w:numPr>
          <w:ilvl w:val="0"/>
          <w:numId w:val="16"/>
        </w:numPr>
        <w:spacing w:after="0" w:line="240" w:lineRule="auto"/>
        <w:ind w:hanging="567"/>
        <w:rPr>
          <w:rFonts w:eastAsia="Arial" w:cs="Arial"/>
          <w:szCs w:val="24"/>
        </w:rPr>
      </w:pPr>
      <w:r w:rsidRPr="002469D8">
        <w:rPr>
          <w:rFonts w:eastAsia="Arial" w:cs="Arial"/>
          <w:szCs w:val="24"/>
        </w:rPr>
        <w:t xml:space="preserve">Milton Keynes is one of the major office locations in the M1 corridor and North M25 region. Future demand for new office space is expected to be driven </w:t>
      </w:r>
      <w:r w:rsidR="00CD79C0" w:rsidRPr="002469D8">
        <w:rPr>
          <w:rFonts w:eastAsia="Arial" w:cs="Arial"/>
          <w:szCs w:val="24"/>
        </w:rPr>
        <w:t xml:space="preserve">both </w:t>
      </w:r>
      <w:r w:rsidRPr="002469D8">
        <w:rPr>
          <w:rFonts w:eastAsia="Arial" w:cs="Arial"/>
          <w:szCs w:val="24"/>
        </w:rPr>
        <w:t xml:space="preserve">by </w:t>
      </w:r>
      <w:r w:rsidR="00CD79C0" w:rsidRPr="002469D8">
        <w:rPr>
          <w:rFonts w:eastAsia="Arial" w:cs="Arial"/>
          <w:szCs w:val="24"/>
        </w:rPr>
        <w:t xml:space="preserve">the </w:t>
      </w:r>
      <w:r w:rsidRPr="002469D8">
        <w:rPr>
          <w:rFonts w:eastAsia="Arial" w:cs="Arial"/>
          <w:szCs w:val="24"/>
        </w:rPr>
        <w:t xml:space="preserve">expansion in the Milton Keynes economy and the need to replace or upgrade the substantial stock of ageing office buildings. Significant drivers for the growth of office floorspace are expected to come from </w:t>
      </w:r>
      <w:r w:rsidR="008A5813" w:rsidRPr="002469D8">
        <w:rPr>
          <w:rFonts w:eastAsia="Arial" w:cs="Arial"/>
          <w:szCs w:val="24"/>
        </w:rPr>
        <w:t xml:space="preserve">a variety of sectors </w:t>
      </w:r>
      <w:r w:rsidR="002B1F4B" w:rsidRPr="002469D8">
        <w:rPr>
          <w:rFonts w:eastAsia="Arial" w:cs="Arial"/>
          <w:szCs w:val="24"/>
        </w:rPr>
        <w:t xml:space="preserve">such as </w:t>
      </w:r>
      <w:r w:rsidRPr="002469D8">
        <w:rPr>
          <w:rFonts w:eastAsia="Arial" w:cs="Arial"/>
          <w:szCs w:val="24"/>
        </w:rPr>
        <w:t xml:space="preserve">Professional, Scientific, and Technical activities Most of this growth will be concentrated within CMK in line with both occupier and policy requirements and because most ageing office floorspace is located there. </w:t>
      </w:r>
    </w:p>
    <w:p w14:paraId="0EF371BE" w14:textId="77777777" w:rsidR="006D1D97" w:rsidRPr="002469D8" w:rsidRDefault="006D1D97" w:rsidP="002469D8">
      <w:pPr>
        <w:spacing w:after="0" w:line="240" w:lineRule="auto"/>
        <w:rPr>
          <w:rFonts w:eastAsia="Arial" w:cs="Arial"/>
          <w:szCs w:val="24"/>
          <w:highlight w:val="yellow"/>
        </w:rPr>
      </w:pPr>
    </w:p>
    <w:p w14:paraId="65198C49" w14:textId="77777777" w:rsidR="003E3325" w:rsidRPr="00810225" w:rsidRDefault="003E3325" w:rsidP="003E3325">
      <w:pPr>
        <w:spacing w:after="0" w:line="240" w:lineRule="auto"/>
        <w:ind w:hanging="567"/>
        <w:rPr>
          <w:rFonts w:eastAsia="Arial" w:cs="Arial"/>
          <w:highlight w:val="yellow"/>
        </w:rPr>
      </w:pPr>
    </w:p>
    <w:p w14:paraId="2027C35C" w14:textId="77777777" w:rsidR="003E3325" w:rsidRPr="00623A38" w:rsidRDefault="003E3325" w:rsidP="003E3325">
      <w:pPr>
        <w:pStyle w:val="ListParagraph"/>
        <w:numPr>
          <w:ilvl w:val="0"/>
          <w:numId w:val="16"/>
        </w:numPr>
        <w:spacing w:after="0" w:line="240" w:lineRule="auto"/>
        <w:ind w:hanging="567"/>
        <w:rPr>
          <w:rFonts w:eastAsia="Arial" w:cs="Arial"/>
        </w:rPr>
      </w:pPr>
      <w:r w:rsidRPr="002469D8">
        <w:rPr>
          <w:rFonts w:eastAsia="Arial" w:cs="Arial"/>
        </w:rPr>
        <w:tab/>
        <w:t xml:space="preserve">It is difficult to increase the supply of new office floorspace within the city for several reasons. A key characteristic of office development is it is ‘lumpy’; an office block is constructed and then years go by before another one is built. This means office sites need protecting because if they are developed for another purpose, when there is demand for new office floorspace, the best and most suitable sites may no longer be available. Additionally, offices are expensive to build, so speculative office development by developers is rare. To reduce financial risks, developers normally seek to pre-let space in offices to tenants and it can take time for a developer to sign up a ‘critical mass’ of tenants before construction on the office block starts. </w:t>
      </w:r>
    </w:p>
    <w:p w14:paraId="45C945FE" w14:textId="5B220FCF" w:rsidR="00333AD9" w:rsidRPr="003E795D" w:rsidRDefault="00333AD9" w:rsidP="00333AD9">
      <w:pPr>
        <w:spacing w:after="0" w:line="240" w:lineRule="auto"/>
        <w:rPr>
          <w:rFonts w:eastAsia="Arial" w:cs="Arial"/>
          <w:szCs w:val="24"/>
        </w:rPr>
      </w:pPr>
    </w:p>
    <w:p w14:paraId="195E8E0F" w14:textId="77777777" w:rsidR="00333AD9" w:rsidRPr="00623A38" w:rsidRDefault="00333AD9" w:rsidP="003E795D">
      <w:pPr>
        <w:spacing w:after="0" w:line="240" w:lineRule="auto"/>
        <w:rPr>
          <w:rFonts w:eastAsia="Arial" w:cs="Arial"/>
          <w:szCs w:val="24"/>
        </w:rPr>
      </w:pPr>
    </w:p>
    <w:p w14:paraId="561A97D2" w14:textId="27674A9A" w:rsidR="00FA4F6E" w:rsidRDefault="00043D3C" w:rsidP="003E3325">
      <w:pPr>
        <w:pStyle w:val="ListParagraph"/>
        <w:numPr>
          <w:ilvl w:val="0"/>
          <w:numId w:val="16"/>
        </w:numPr>
        <w:spacing w:after="0" w:line="240" w:lineRule="auto"/>
        <w:ind w:hanging="567"/>
        <w:rPr>
          <w:rFonts w:eastAsia="Arial" w:cs="Arial"/>
          <w:szCs w:val="24"/>
        </w:rPr>
      </w:pPr>
      <w:r>
        <w:rPr>
          <w:rFonts w:eastAsia="Arial" w:cs="Arial"/>
          <w:szCs w:val="24"/>
        </w:rPr>
        <w:t xml:space="preserve">The </w:t>
      </w:r>
      <w:r w:rsidR="00A87E01">
        <w:rPr>
          <w:rFonts w:eastAsia="Arial" w:cs="Arial"/>
          <w:szCs w:val="24"/>
        </w:rPr>
        <w:t xml:space="preserve">commercial market report for the </w:t>
      </w:r>
      <w:r>
        <w:rPr>
          <w:rFonts w:eastAsia="Arial" w:cs="Arial"/>
          <w:szCs w:val="24"/>
        </w:rPr>
        <w:t xml:space="preserve">2024 HEDNA identified </w:t>
      </w:r>
      <w:r w:rsidR="005D2D25">
        <w:rPr>
          <w:rFonts w:eastAsia="Arial" w:cs="Arial"/>
          <w:szCs w:val="24"/>
        </w:rPr>
        <w:t xml:space="preserve">several </w:t>
      </w:r>
      <w:r>
        <w:rPr>
          <w:rFonts w:eastAsia="Arial" w:cs="Arial"/>
          <w:szCs w:val="24"/>
        </w:rPr>
        <w:t xml:space="preserve">issues </w:t>
      </w:r>
      <w:r w:rsidR="00903EB3">
        <w:rPr>
          <w:rFonts w:eastAsia="Arial" w:cs="Arial"/>
          <w:szCs w:val="24"/>
        </w:rPr>
        <w:t>such as</w:t>
      </w:r>
      <w:r w:rsidR="00FA4F6E">
        <w:rPr>
          <w:rFonts w:eastAsia="Arial" w:cs="Arial"/>
          <w:szCs w:val="24"/>
        </w:rPr>
        <w:t>:</w:t>
      </w:r>
    </w:p>
    <w:p w14:paraId="7DA4D9D9" w14:textId="6B667EC7" w:rsidR="00A73DB1" w:rsidRDefault="00903EB3" w:rsidP="003E795D">
      <w:pPr>
        <w:pStyle w:val="ListParagraph"/>
        <w:spacing w:after="0" w:line="240" w:lineRule="auto"/>
        <w:ind w:left="0"/>
        <w:rPr>
          <w:rFonts w:eastAsia="Arial" w:cs="Arial"/>
          <w:szCs w:val="24"/>
        </w:rPr>
      </w:pPr>
      <w:r>
        <w:rPr>
          <w:rFonts w:eastAsia="Arial" w:cs="Arial"/>
          <w:szCs w:val="24"/>
        </w:rPr>
        <w:t xml:space="preserve"> </w:t>
      </w:r>
    </w:p>
    <w:p w14:paraId="0BBCE734" w14:textId="5127D32F" w:rsidR="00A86DD7" w:rsidRDefault="00A86DD7" w:rsidP="003E795D">
      <w:pPr>
        <w:pStyle w:val="ListParagraph"/>
        <w:numPr>
          <w:ilvl w:val="0"/>
          <w:numId w:val="49"/>
        </w:numPr>
        <w:spacing w:after="0" w:line="240" w:lineRule="auto"/>
        <w:rPr>
          <w:rFonts w:eastAsia="Arial" w:cs="Arial"/>
          <w:szCs w:val="24"/>
        </w:rPr>
      </w:pPr>
      <w:r>
        <w:rPr>
          <w:rFonts w:eastAsia="Arial" w:cs="Arial"/>
          <w:szCs w:val="24"/>
        </w:rPr>
        <w:t xml:space="preserve">The pandemic had had a big impact </w:t>
      </w:r>
      <w:r w:rsidR="0051582C">
        <w:rPr>
          <w:rFonts w:eastAsia="Arial" w:cs="Arial"/>
          <w:szCs w:val="24"/>
        </w:rPr>
        <w:t>but the office market in Milton Keynes had held up better than most areas</w:t>
      </w:r>
      <w:r w:rsidR="00E7459B">
        <w:rPr>
          <w:rFonts w:eastAsia="Arial" w:cs="Arial"/>
          <w:szCs w:val="24"/>
        </w:rPr>
        <w:t>.</w:t>
      </w:r>
      <w:r w:rsidR="00413BE2">
        <w:rPr>
          <w:rFonts w:eastAsia="Arial" w:cs="Arial"/>
          <w:szCs w:val="24"/>
        </w:rPr>
        <w:t xml:space="preserve"> Office take</w:t>
      </w:r>
      <w:r w:rsidR="001E1775">
        <w:rPr>
          <w:rFonts w:eastAsia="Arial" w:cs="Arial"/>
          <w:szCs w:val="24"/>
        </w:rPr>
        <w:t>-</w:t>
      </w:r>
      <w:r w:rsidR="00413BE2">
        <w:rPr>
          <w:rFonts w:eastAsia="Arial" w:cs="Arial"/>
          <w:szCs w:val="24"/>
        </w:rPr>
        <w:t xml:space="preserve">up had been muted </w:t>
      </w:r>
      <w:r w:rsidR="00021DB1">
        <w:rPr>
          <w:rFonts w:eastAsia="Arial" w:cs="Arial"/>
          <w:szCs w:val="24"/>
        </w:rPr>
        <w:t xml:space="preserve">with a lack of grade A office floorspace </w:t>
      </w:r>
      <w:r w:rsidR="006C659A">
        <w:rPr>
          <w:rFonts w:eastAsia="Arial" w:cs="Arial"/>
          <w:szCs w:val="24"/>
        </w:rPr>
        <w:t>impacting this.</w:t>
      </w:r>
    </w:p>
    <w:p w14:paraId="57FB5C5C" w14:textId="6D26E449" w:rsidR="007E6993" w:rsidRDefault="002407B5" w:rsidP="003E795D">
      <w:pPr>
        <w:pStyle w:val="ListParagraph"/>
        <w:numPr>
          <w:ilvl w:val="0"/>
          <w:numId w:val="49"/>
        </w:numPr>
        <w:spacing w:after="0" w:line="240" w:lineRule="auto"/>
        <w:rPr>
          <w:rFonts w:eastAsia="Arial" w:cs="Arial"/>
          <w:szCs w:val="24"/>
        </w:rPr>
      </w:pPr>
      <w:r>
        <w:rPr>
          <w:rFonts w:eastAsia="Arial" w:cs="Arial"/>
          <w:szCs w:val="24"/>
        </w:rPr>
        <w:t xml:space="preserve">Milton Keynes </w:t>
      </w:r>
      <w:r w:rsidR="005D05DB">
        <w:rPr>
          <w:rFonts w:eastAsia="Arial" w:cs="Arial"/>
          <w:szCs w:val="24"/>
        </w:rPr>
        <w:t xml:space="preserve">has an </w:t>
      </w:r>
      <w:r w:rsidR="00E27FC6">
        <w:rPr>
          <w:rFonts w:eastAsia="Arial" w:cs="Arial"/>
          <w:szCs w:val="24"/>
        </w:rPr>
        <w:t xml:space="preserve">ageing stock of </w:t>
      </w:r>
      <w:r w:rsidR="00E15C62">
        <w:rPr>
          <w:rFonts w:eastAsia="Arial" w:cs="Arial"/>
          <w:szCs w:val="24"/>
        </w:rPr>
        <w:t>office</w:t>
      </w:r>
      <w:r w:rsidR="001404AF">
        <w:rPr>
          <w:rFonts w:eastAsia="Arial" w:cs="Arial"/>
          <w:szCs w:val="24"/>
        </w:rPr>
        <w:t xml:space="preserve"> </w:t>
      </w:r>
      <w:r w:rsidR="005C66BC">
        <w:rPr>
          <w:rFonts w:eastAsia="Arial" w:cs="Arial"/>
          <w:szCs w:val="24"/>
        </w:rPr>
        <w:t xml:space="preserve">buildings </w:t>
      </w:r>
      <w:r w:rsidR="005D05DB">
        <w:rPr>
          <w:rFonts w:eastAsia="Arial" w:cs="Arial"/>
          <w:szCs w:val="24"/>
        </w:rPr>
        <w:t xml:space="preserve">which </w:t>
      </w:r>
      <w:r w:rsidR="005C66BC">
        <w:rPr>
          <w:rFonts w:eastAsia="Arial" w:cs="Arial"/>
          <w:szCs w:val="24"/>
        </w:rPr>
        <w:t xml:space="preserve">will require </w:t>
      </w:r>
      <w:r w:rsidR="00B80837">
        <w:rPr>
          <w:rFonts w:eastAsia="Arial" w:cs="Arial"/>
          <w:szCs w:val="24"/>
        </w:rPr>
        <w:t>refurbishment and repurposing</w:t>
      </w:r>
      <w:r w:rsidR="00914876">
        <w:rPr>
          <w:rFonts w:eastAsia="Arial" w:cs="Arial"/>
          <w:szCs w:val="24"/>
        </w:rPr>
        <w:t>.</w:t>
      </w:r>
      <w:r w:rsidR="00043D3C">
        <w:rPr>
          <w:rFonts w:eastAsia="Arial" w:cs="Arial"/>
          <w:szCs w:val="24"/>
        </w:rPr>
        <w:t xml:space="preserve"> </w:t>
      </w:r>
    </w:p>
    <w:p w14:paraId="4E05370A" w14:textId="13EF853D" w:rsidR="005D2D25" w:rsidRDefault="00B22EE1" w:rsidP="003E795D">
      <w:pPr>
        <w:pStyle w:val="ListParagraph"/>
        <w:numPr>
          <w:ilvl w:val="0"/>
          <w:numId w:val="49"/>
        </w:numPr>
        <w:spacing w:after="0" w:line="240" w:lineRule="auto"/>
        <w:rPr>
          <w:rFonts w:eastAsia="Arial" w:cs="Arial"/>
          <w:szCs w:val="24"/>
        </w:rPr>
      </w:pPr>
      <w:r>
        <w:rPr>
          <w:rFonts w:eastAsia="Arial" w:cs="Arial"/>
          <w:szCs w:val="24"/>
        </w:rPr>
        <w:t xml:space="preserve">A lack of speculative </w:t>
      </w:r>
      <w:r w:rsidR="004F7836">
        <w:rPr>
          <w:rFonts w:eastAsia="Arial" w:cs="Arial"/>
          <w:szCs w:val="24"/>
        </w:rPr>
        <w:t xml:space="preserve">development </w:t>
      </w:r>
      <w:r w:rsidR="005D2D25">
        <w:rPr>
          <w:rFonts w:eastAsia="Arial" w:cs="Arial"/>
          <w:szCs w:val="24"/>
        </w:rPr>
        <w:t xml:space="preserve">had led to a </w:t>
      </w:r>
      <w:r w:rsidR="001404AF">
        <w:rPr>
          <w:rFonts w:eastAsia="Arial" w:cs="Arial"/>
          <w:szCs w:val="24"/>
        </w:rPr>
        <w:t>l</w:t>
      </w:r>
      <w:r w:rsidR="009570BA">
        <w:rPr>
          <w:rFonts w:eastAsia="Arial" w:cs="Arial"/>
          <w:szCs w:val="24"/>
        </w:rPr>
        <w:t xml:space="preserve">imited supply of Grade A </w:t>
      </w:r>
      <w:r w:rsidR="001E6DDE">
        <w:rPr>
          <w:rFonts w:eastAsia="Arial" w:cs="Arial"/>
          <w:szCs w:val="24"/>
        </w:rPr>
        <w:t xml:space="preserve">office floorspace </w:t>
      </w:r>
      <w:r w:rsidR="005D2D25">
        <w:rPr>
          <w:rFonts w:eastAsia="Arial" w:cs="Arial"/>
          <w:szCs w:val="24"/>
        </w:rPr>
        <w:t>coming onto the market</w:t>
      </w:r>
      <w:r w:rsidR="00B13819">
        <w:rPr>
          <w:rFonts w:eastAsia="Arial" w:cs="Arial"/>
          <w:szCs w:val="24"/>
        </w:rPr>
        <w:t xml:space="preserve">, which would inhibit the ability of Milton Keynes </w:t>
      </w:r>
      <w:r w:rsidR="00920332">
        <w:rPr>
          <w:rFonts w:eastAsia="Arial" w:cs="Arial"/>
          <w:szCs w:val="24"/>
        </w:rPr>
        <w:t>to attract new occupiers</w:t>
      </w:r>
      <w:r w:rsidR="0006672A">
        <w:rPr>
          <w:rFonts w:eastAsia="Arial" w:cs="Arial"/>
          <w:szCs w:val="24"/>
        </w:rPr>
        <w:t>.</w:t>
      </w:r>
    </w:p>
    <w:p w14:paraId="66195EBA" w14:textId="758A20FA" w:rsidR="009F5514" w:rsidRDefault="009F5514" w:rsidP="003E795D">
      <w:pPr>
        <w:pStyle w:val="ListParagraph"/>
        <w:numPr>
          <w:ilvl w:val="0"/>
          <w:numId w:val="49"/>
        </w:numPr>
        <w:spacing w:after="0" w:line="240" w:lineRule="auto"/>
        <w:rPr>
          <w:rFonts w:eastAsia="Arial" w:cs="Arial"/>
          <w:szCs w:val="24"/>
        </w:rPr>
      </w:pPr>
      <w:r>
        <w:rPr>
          <w:rFonts w:eastAsia="Arial" w:cs="Arial"/>
          <w:szCs w:val="24"/>
        </w:rPr>
        <w:t xml:space="preserve">Uncertainty </w:t>
      </w:r>
      <w:r w:rsidR="00AA2D9E">
        <w:rPr>
          <w:rFonts w:eastAsia="Arial" w:cs="Arial"/>
          <w:szCs w:val="24"/>
        </w:rPr>
        <w:t>over the</w:t>
      </w:r>
      <w:r w:rsidR="00FF02B0">
        <w:rPr>
          <w:rFonts w:eastAsia="Arial" w:cs="Arial"/>
          <w:szCs w:val="24"/>
        </w:rPr>
        <w:t xml:space="preserve"> </w:t>
      </w:r>
      <w:r w:rsidR="00AA2D9E">
        <w:rPr>
          <w:rFonts w:eastAsia="Arial" w:cs="Arial"/>
          <w:szCs w:val="24"/>
        </w:rPr>
        <w:t xml:space="preserve">future of the office market </w:t>
      </w:r>
      <w:r w:rsidR="00F97326" w:rsidRPr="00F97326">
        <w:rPr>
          <w:rFonts w:eastAsia="Arial" w:cs="Arial"/>
          <w:szCs w:val="24"/>
        </w:rPr>
        <w:t>the speed and scale of the return to the office</w:t>
      </w:r>
      <w:r w:rsidR="00F97326">
        <w:rPr>
          <w:rFonts w:eastAsia="Arial" w:cs="Arial"/>
          <w:szCs w:val="24"/>
        </w:rPr>
        <w:t xml:space="preserve"> </w:t>
      </w:r>
      <w:r w:rsidR="00F97326" w:rsidRPr="003E795D">
        <w:rPr>
          <w:rFonts w:eastAsia="Arial" w:cs="Arial"/>
          <w:szCs w:val="24"/>
        </w:rPr>
        <w:t>after enforced homeworking during the pandemic.</w:t>
      </w:r>
    </w:p>
    <w:p w14:paraId="149F5CE4" w14:textId="27EBF1A2" w:rsidR="006F30EB" w:rsidRPr="003E795D" w:rsidRDefault="006F30EB" w:rsidP="003E795D">
      <w:pPr>
        <w:pStyle w:val="ListParagraph"/>
        <w:numPr>
          <w:ilvl w:val="0"/>
          <w:numId w:val="49"/>
        </w:numPr>
        <w:spacing w:after="0" w:line="240" w:lineRule="auto"/>
        <w:rPr>
          <w:rFonts w:eastAsia="Arial" w:cs="Arial"/>
          <w:szCs w:val="24"/>
        </w:rPr>
      </w:pPr>
      <w:r>
        <w:rPr>
          <w:rFonts w:eastAsia="Arial" w:cs="Arial"/>
          <w:szCs w:val="24"/>
        </w:rPr>
        <w:t xml:space="preserve">It </w:t>
      </w:r>
      <w:r w:rsidRPr="006F30EB">
        <w:rPr>
          <w:rFonts w:eastAsia="Arial" w:cs="Arial"/>
          <w:szCs w:val="24"/>
        </w:rPr>
        <w:t>was</w:t>
      </w:r>
      <w:r>
        <w:rPr>
          <w:rFonts w:eastAsia="Arial" w:cs="Arial"/>
          <w:szCs w:val="24"/>
        </w:rPr>
        <w:t xml:space="preserve"> </w:t>
      </w:r>
      <w:r w:rsidRPr="003E795D">
        <w:rPr>
          <w:rFonts w:eastAsia="Arial" w:cs="Arial"/>
          <w:szCs w:val="24"/>
        </w:rPr>
        <w:t>also highlighted that the quality of office supply, along with the amenity offering would be important to</w:t>
      </w:r>
      <w:r>
        <w:rPr>
          <w:rFonts w:eastAsia="Arial" w:cs="Arial"/>
          <w:szCs w:val="24"/>
        </w:rPr>
        <w:t xml:space="preserve"> </w:t>
      </w:r>
      <w:r w:rsidRPr="003E795D">
        <w:rPr>
          <w:rFonts w:eastAsia="Arial" w:cs="Arial"/>
          <w:szCs w:val="24"/>
        </w:rPr>
        <w:t xml:space="preserve">attract staff to the </w:t>
      </w:r>
    </w:p>
    <w:p w14:paraId="79DE2ACB" w14:textId="1D9C01A4" w:rsidR="003E3325" w:rsidRPr="003E795D" w:rsidRDefault="003E3325" w:rsidP="003E795D">
      <w:pPr>
        <w:pStyle w:val="ListParagraph"/>
        <w:spacing w:after="0" w:line="240" w:lineRule="auto"/>
        <w:ind w:left="0"/>
        <w:rPr>
          <w:rFonts w:eastAsia="Arial" w:cs="Arial"/>
          <w:szCs w:val="24"/>
        </w:rPr>
      </w:pPr>
    </w:p>
    <w:p w14:paraId="5B1C99DE" w14:textId="77777777" w:rsidR="003E3325" w:rsidRPr="003E795D" w:rsidRDefault="003E3325" w:rsidP="003E3325">
      <w:pPr>
        <w:spacing w:after="0" w:line="240" w:lineRule="auto"/>
        <w:rPr>
          <w:rFonts w:eastAsia="Arial" w:cs="Arial"/>
        </w:rPr>
      </w:pPr>
    </w:p>
    <w:p w14:paraId="7F99D614" w14:textId="1949183A" w:rsidR="000553C5" w:rsidRPr="00E71F8C" w:rsidRDefault="003E3325" w:rsidP="00683805">
      <w:pPr>
        <w:pStyle w:val="ListParagraph"/>
        <w:numPr>
          <w:ilvl w:val="0"/>
          <w:numId w:val="16"/>
        </w:numPr>
        <w:spacing w:after="0" w:line="240" w:lineRule="auto"/>
        <w:ind w:hanging="567"/>
        <w:rPr>
          <w:rFonts w:eastAsia="Arial" w:cs="Arial"/>
          <w:szCs w:val="24"/>
        </w:rPr>
      </w:pPr>
      <w:r w:rsidRPr="003E795D">
        <w:rPr>
          <w:rFonts w:eastAsia="Arial" w:cs="Arial"/>
          <w:szCs w:val="24"/>
        </w:rPr>
        <w:lastRenderedPageBreak/>
        <w:tab/>
      </w:r>
      <w:r w:rsidR="00A87E01" w:rsidRPr="00E71F8C">
        <w:rPr>
          <w:rFonts w:eastAsia="Arial" w:cs="Arial"/>
          <w:szCs w:val="24"/>
        </w:rPr>
        <w:t>The HEDNA Update has reviewed commercial market research on office development and revisited some of the issues identified in the 2024 HEDNA</w:t>
      </w:r>
      <w:r w:rsidR="00A938E0" w:rsidRPr="00E71F8C">
        <w:rPr>
          <w:rFonts w:eastAsia="Arial" w:cs="Arial"/>
          <w:szCs w:val="24"/>
        </w:rPr>
        <w:t>.</w:t>
      </w:r>
      <w:r w:rsidR="00D5092C" w:rsidRPr="00E71F8C">
        <w:rPr>
          <w:rFonts w:eastAsia="Arial" w:cs="Arial"/>
          <w:szCs w:val="24"/>
        </w:rPr>
        <w:t xml:space="preserve"> </w:t>
      </w:r>
      <w:r w:rsidR="006F30EB">
        <w:rPr>
          <w:rFonts w:eastAsia="Arial" w:cs="Arial"/>
          <w:szCs w:val="24"/>
        </w:rPr>
        <w:t xml:space="preserve">One </w:t>
      </w:r>
      <w:r w:rsidR="00050FDE" w:rsidRPr="00E71F8C">
        <w:rPr>
          <w:rFonts w:eastAsia="Arial" w:cs="Arial"/>
          <w:szCs w:val="24"/>
        </w:rPr>
        <w:t xml:space="preserve">of the key messages from the HEDNA </w:t>
      </w:r>
      <w:r w:rsidR="0006672A" w:rsidRPr="00E71F8C">
        <w:rPr>
          <w:rFonts w:eastAsia="Arial" w:cs="Arial"/>
          <w:szCs w:val="24"/>
        </w:rPr>
        <w:t xml:space="preserve">Update </w:t>
      </w:r>
      <w:r w:rsidR="0006672A" w:rsidRPr="003E795D">
        <w:rPr>
          <w:rFonts w:eastAsia="Arial" w:cs="Arial"/>
          <w:szCs w:val="24"/>
        </w:rPr>
        <w:t>is</w:t>
      </w:r>
      <w:r w:rsidR="00683805" w:rsidRPr="003E795D">
        <w:rPr>
          <w:rFonts w:eastAsia="Arial" w:cs="Arial"/>
          <w:szCs w:val="24"/>
        </w:rPr>
        <w:t xml:space="preserve"> of the need to provide the best quality stock </w:t>
      </w:r>
      <w:r w:rsidR="00F3069A" w:rsidRPr="00E71F8C">
        <w:rPr>
          <w:rFonts w:eastAsia="Arial" w:cs="Arial"/>
          <w:szCs w:val="24"/>
        </w:rPr>
        <w:t>to</w:t>
      </w:r>
      <w:r w:rsidR="00683805" w:rsidRPr="003E795D">
        <w:rPr>
          <w:rFonts w:eastAsia="Arial" w:cs="Arial"/>
          <w:szCs w:val="24"/>
        </w:rPr>
        <w:t xml:space="preserve"> attract occupiers. The ‘flight to quality’ as it is typically referred to, has heightened since the</w:t>
      </w:r>
      <w:r w:rsidR="000B7E8D" w:rsidRPr="00E71F8C">
        <w:rPr>
          <w:rFonts w:eastAsia="Arial" w:cs="Arial"/>
          <w:szCs w:val="24"/>
        </w:rPr>
        <w:t xml:space="preserve"> </w:t>
      </w:r>
      <w:r w:rsidR="00683805" w:rsidRPr="003E795D">
        <w:rPr>
          <w:rFonts w:eastAsia="Arial" w:cs="Arial"/>
          <w:szCs w:val="24"/>
        </w:rPr>
        <w:t>2024 HEDNA was prepared. This is being driven by both the need to offer exceptional working environments</w:t>
      </w:r>
      <w:r w:rsidR="00050FDE" w:rsidRPr="00E71F8C">
        <w:rPr>
          <w:rFonts w:eastAsia="Arial" w:cs="Arial"/>
          <w:szCs w:val="24"/>
        </w:rPr>
        <w:t xml:space="preserve"> </w:t>
      </w:r>
      <w:r w:rsidR="00683805" w:rsidRPr="003E795D">
        <w:rPr>
          <w:rFonts w:eastAsia="Arial" w:cs="Arial"/>
          <w:szCs w:val="24"/>
        </w:rPr>
        <w:t xml:space="preserve">to staff </w:t>
      </w:r>
      <w:r w:rsidR="00BC5CD1" w:rsidRPr="00E71F8C">
        <w:rPr>
          <w:rFonts w:eastAsia="Arial" w:cs="Arial"/>
          <w:szCs w:val="24"/>
        </w:rPr>
        <w:t>to</w:t>
      </w:r>
      <w:r w:rsidR="00683805" w:rsidRPr="003E795D">
        <w:rPr>
          <w:rFonts w:eastAsia="Arial" w:cs="Arial"/>
          <w:szCs w:val="24"/>
        </w:rPr>
        <w:t xml:space="preserve"> attract them to the office and retain them within the organisation, but also to demonstrate</w:t>
      </w:r>
      <w:r w:rsidR="00837E13" w:rsidRPr="00E71F8C">
        <w:rPr>
          <w:rFonts w:eastAsia="Arial" w:cs="Arial"/>
          <w:szCs w:val="24"/>
        </w:rPr>
        <w:t xml:space="preserve"> </w:t>
      </w:r>
      <w:r w:rsidR="00683805" w:rsidRPr="002469D8">
        <w:rPr>
          <w:rFonts w:eastAsia="Arial" w:cs="Arial"/>
          <w:szCs w:val="24"/>
        </w:rPr>
        <w:t>the ESG (environmental, sustainability and governance) credentials to clients.</w:t>
      </w:r>
    </w:p>
    <w:p w14:paraId="02CF9D92" w14:textId="77777777" w:rsidR="000553C5" w:rsidRDefault="000553C5" w:rsidP="000553C5">
      <w:pPr>
        <w:pStyle w:val="ListParagraph"/>
        <w:spacing w:after="0" w:line="240" w:lineRule="auto"/>
        <w:ind w:left="0"/>
        <w:rPr>
          <w:rFonts w:eastAsia="Arial" w:cs="Arial"/>
          <w:szCs w:val="24"/>
        </w:rPr>
      </w:pPr>
    </w:p>
    <w:p w14:paraId="48445CD1" w14:textId="77777777" w:rsidR="000317A9" w:rsidRPr="00E71F8C" w:rsidRDefault="000317A9" w:rsidP="002469D8">
      <w:pPr>
        <w:pStyle w:val="ListParagraph"/>
        <w:spacing w:after="0" w:line="240" w:lineRule="auto"/>
        <w:ind w:left="0"/>
        <w:rPr>
          <w:rFonts w:eastAsia="Arial" w:cs="Arial"/>
          <w:szCs w:val="24"/>
        </w:rPr>
      </w:pPr>
    </w:p>
    <w:p w14:paraId="01069FF9" w14:textId="6763ED77" w:rsidR="00683805" w:rsidRPr="002469D8" w:rsidRDefault="00683805" w:rsidP="002469D8">
      <w:pPr>
        <w:pStyle w:val="ListParagraph"/>
        <w:numPr>
          <w:ilvl w:val="0"/>
          <w:numId w:val="16"/>
        </w:numPr>
        <w:spacing w:after="0" w:line="240" w:lineRule="auto"/>
        <w:ind w:hanging="567"/>
        <w:rPr>
          <w:rFonts w:eastAsia="Arial" w:cs="Arial"/>
          <w:szCs w:val="24"/>
        </w:rPr>
      </w:pPr>
      <w:r w:rsidRPr="002469D8">
        <w:rPr>
          <w:rFonts w:eastAsia="Arial" w:cs="Arial"/>
          <w:szCs w:val="24"/>
        </w:rPr>
        <w:t>As well as the quality of the</w:t>
      </w:r>
      <w:r w:rsidR="006460F0" w:rsidRPr="002469D8">
        <w:rPr>
          <w:rFonts w:eastAsia="Arial" w:cs="Arial"/>
          <w:szCs w:val="24"/>
        </w:rPr>
        <w:t xml:space="preserve"> </w:t>
      </w:r>
      <w:r w:rsidRPr="002469D8">
        <w:rPr>
          <w:rFonts w:eastAsia="Arial" w:cs="Arial"/>
          <w:szCs w:val="24"/>
        </w:rPr>
        <w:t>premises themselves, this also relates to the setting, providing excellent amenities and public transport</w:t>
      </w:r>
      <w:r w:rsidR="006460F0" w:rsidRPr="002469D8">
        <w:rPr>
          <w:rFonts w:eastAsia="Arial" w:cs="Arial"/>
          <w:szCs w:val="24"/>
        </w:rPr>
        <w:t xml:space="preserve"> </w:t>
      </w:r>
      <w:r w:rsidRPr="002469D8">
        <w:rPr>
          <w:rFonts w:eastAsia="Arial" w:cs="Arial"/>
          <w:szCs w:val="24"/>
        </w:rPr>
        <w:t>access for workers in the immediate vicinity – often referred to as prime supply where Grade A stock is</w:t>
      </w:r>
      <w:r w:rsidR="006460F0" w:rsidRPr="002469D8">
        <w:rPr>
          <w:rFonts w:eastAsia="Arial" w:cs="Arial"/>
          <w:szCs w:val="24"/>
        </w:rPr>
        <w:t xml:space="preserve"> </w:t>
      </w:r>
      <w:r w:rsidRPr="002469D8">
        <w:rPr>
          <w:rFonts w:eastAsia="Arial" w:cs="Arial"/>
          <w:szCs w:val="24"/>
        </w:rPr>
        <w:t>coupled with excellent amenity and strong environmental credentials. Grade A stock now</w:t>
      </w:r>
      <w:r w:rsidR="006460F0" w:rsidRPr="002469D8">
        <w:rPr>
          <w:rFonts w:eastAsia="Arial" w:cs="Arial"/>
          <w:szCs w:val="24"/>
        </w:rPr>
        <w:t xml:space="preserve"> </w:t>
      </w:r>
      <w:r w:rsidRPr="002469D8">
        <w:rPr>
          <w:rFonts w:eastAsia="Arial" w:cs="Arial"/>
          <w:szCs w:val="24"/>
        </w:rPr>
        <w:t>accounts for around two thirds of demand, whereas it was less than half pre-pandemic. This is continuing a</w:t>
      </w:r>
    </w:p>
    <w:p w14:paraId="5D741399" w14:textId="56E3C3A7" w:rsidR="00774B87" w:rsidRPr="00774B87" w:rsidRDefault="00683805" w:rsidP="00774B87">
      <w:pPr>
        <w:spacing w:after="0" w:line="240" w:lineRule="auto"/>
        <w:rPr>
          <w:rFonts w:eastAsia="Arial" w:cs="Arial"/>
          <w:szCs w:val="24"/>
        </w:rPr>
      </w:pPr>
      <w:r w:rsidRPr="002469D8">
        <w:rPr>
          <w:rFonts w:eastAsia="Arial" w:cs="Arial"/>
          <w:szCs w:val="24"/>
        </w:rPr>
        <w:t>locational shift that was present pre-pandemic with a strong occupier and investor focus towards central</w:t>
      </w:r>
      <w:r w:rsidR="00487BA6" w:rsidRPr="00E71F8C">
        <w:rPr>
          <w:rFonts w:eastAsia="Arial" w:cs="Arial"/>
          <w:szCs w:val="24"/>
        </w:rPr>
        <w:t xml:space="preserve"> </w:t>
      </w:r>
      <w:r w:rsidRPr="002469D8">
        <w:rPr>
          <w:rFonts w:eastAsia="Arial" w:cs="Arial"/>
          <w:szCs w:val="24"/>
        </w:rPr>
        <w:t>locations and increasing weakness in out of town markets.</w:t>
      </w:r>
      <w:r w:rsidR="00C756D5">
        <w:rPr>
          <w:rFonts w:eastAsia="Arial" w:cs="Arial"/>
          <w:szCs w:val="24"/>
        </w:rPr>
        <w:t xml:space="preserve"> </w:t>
      </w:r>
      <w:r w:rsidR="006D578A">
        <w:rPr>
          <w:rFonts w:eastAsia="Arial" w:cs="Arial"/>
          <w:szCs w:val="24"/>
        </w:rPr>
        <w:t xml:space="preserve">For </w:t>
      </w:r>
      <w:r w:rsidR="00002E84">
        <w:rPr>
          <w:rFonts w:eastAsia="Arial" w:cs="Arial"/>
          <w:szCs w:val="24"/>
        </w:rPr>
        <w:t>s</w:t>
      </w:r>
      <w:r w:rsidR="00C756D5">
        <w:rPr>
          <w:rFonts w:eastAsia="Arial" w:cs="Arial"/>
          <w:szCs w:val="24"/>
        </w:rPr>
        <w:t xml:space="preserve">econdary </w:t>
      </w:r>
      <w:r w:rsidR="00002E84">
        <w:rPr>
          <w:rFonts w:eastAsia="Arial" w:cs="Arial"/>
          <w:szCs w:val="24"/>
        </w:rPr>
        <w:t xml:space="preserve">office </w:t>
      </w:r>
      <w:r w:rsidR="00DD3CD0">
        <w:rPr>
          <w:rFonts w:eastAsia="Arial" w:cs="Arial"/>
          <w:szCs w:val="24"/>
        </w:rPr>
        <w:t>stock in</w:t>
      </w:r>
      <w:r w:rsidR="00B50AF8">
        <w:rPr>
          <w:rFonts w:eastAsia="Arial" w:cs="Arial"/>
          <w:szCs w:val="24"/>
        </w:rPr>
        <w:t xml:space="preserve"> out of town locations </w:t>
      </w:r>
      <w:r w:rsidR="00363B38">
        <w:rPr>
          <w:rFonts w:eastAsia="Arial" w:cs="Arial"/>
          <w:szCs w:val="24"/>
        </w:rPr>
        <w:t xml:space="preserve">with poorer </w:t>
      </w:r>
      <w:r w:rsidR="00774B87">
        <w:rPr>
          <w:rFonts w:eastAsia="Arial" w:cs="Arial"/>
          <w:szCs w:val="24"/>
        </w:rPr>
        <w:t>amenities.</w:t>
      </w:r>
      <w:r w:rsidR="00363B38">
        <w:rPr>
          <w:rFonts w:eastAsia="Arial" w:cs="Arial"/>
          <w:szCs w:val="24"/>
        </w:rPr>
        <w:t xml:space="preserve"> </w:t>
      </w:r>
      <w:r w:rsidR="00774B87" w:rsidRPr="00774B87">
        <w:rPr>
          <w:rFonts w:eastAsia="Arial" w:cs="Arial"/>
          <w:szCs w:val="24"/>
        </w:rPr>
        <w:t>It is anticipated there will</w:t>
      </w:r>
    </w:p>
    <w:p w14:paraId="5A8CCA30" w14:textId="3C86AC7C" w:rsidR="00245B2C" w:rsidRDefault="00774B87" w:rsidP="00774B87">
      <w:pPr>
        <w:spacing w:after="0" w:line="240" w:lineRule="auto"/>
        <w:rPr>
          <w:rFonts w:eastAsia="Arial" w:cs="Arial"/>
          <w:szCs w:val="24"/>
        </w:rPr>
      </w:pPr>
      <w:r w:rsidRPr="00774B87">
        <w:rPr>
          <w:rFonts w:eastAsia="Arial" w:cs="Arial"/>
          <w:szCs w:val="24"/>
        </w:rPr>
        <w:t>be a need for major refurbishment, or pressure for change of use</w:t>
      </w:r>
      <w:r w:rsidR="000F5743">
        <w:rPr>
          <w:rFonts w:eastAsia="Arial" w:cs="Arial"/>
          <w:szCs w:val="24"/>
        </w:rPr>
        <w:t>.</w:t>
      </w:r>
    </w:p>
    <w:p w14:paraId="4C979B7C" w14:textId="77777777" w:rsidR="00245B2C" w:rsidRDefault="00245B2C" w:rsidP="00683805">
      <w:pPr>
        <w:spacing w:after="0" w:line="240" w:lineRule="auto"/>
        <w:rPr>
          <w:rFonts w:eastAsia="Arial" w:cs="Arial"/>
          <w:szCs w:val="24"/>
        </w:rPr>
      </w:pPr>
    </w:p>
    <w:p w14:paraId="71AF3E95" w14:textId="77777777" w:rsidR="00683805" w:rsidRPr="00A55AAE" w:rsidRDefault="00683805" w:rsidP="002469D8">
      <w:pPr>
        <w:spacing w:after="0" w:line="240" w:lineRule="auto"/>
        <w:rPr>
          <w:rFonts w:eastAsia="Arial" w:cs="Arial"/>
          <w:szCs w:val="24"/>
        </w:rPr>
      </w:pPr>
    </w:p>
    <w:p w14:paraId="60D97A86" w14:textId="5E0AD1D2" w:rsidR="00447F23" w:rsidRPr="002469D8" w:rsidRDefault="007A0F2D" w:rsidP="002469D8">
      <w:pPr>
        <w:pStyle w:val="ListParagraph"/>
        <w:numPr>
          <w:ilvl w:val="0"/>
          <w:numId w:val="16"/>
        </w:numPr>
        <w:spacing w:after="0" w:line="240" w:lineRule="auto"/>
        <w:ind w:hanging="567"/>
        <w:rPr>
          <w:rFonts w:eastAsia="Arial" w:cs="Arial"/>
          <w:i/>
        </w:rPr>
      </w:pPr>
      <w:r>
        <w:rPr>
          <w:rFonts w:eastAsia="Arial" w:cs="Arial"/>
          <w:szCs w:val="24"/>
        </w:rPr>
        <w:t xml:space="preserve">In the HEDNA Update paragraph 118 </w:t>
      </w:r>
      <w:r w:rsidR="000419FB">
        <w:rPr>
          <w:rFonts w:cs="Arial"/>
          <w:szCs w:val="24"/>
        </w:rPr>
        <w:t>t</w:t>
      </w:r>
      <w:r w:rsidR="000419FB" w:rsidRPr="00A55AAE">
        <w:rPr>
          <w:rFonts w:cs="Arial"/>
          <w:szCs w:val="24"/>
        </w:rPr>
        <w:t xml:space="preserve">he </w:t>
      </w:r>
      <w:r w:rsidR="000419FB">
        <w:rPr>
          <w:rFonts w:eastAsia="Arial" w:cs="Arial"/>
          <w:szCs w:val="24"/>
        </w:rPr>
        <w:t xml:space="preserve">authors identify </w:t>
      </w:r>
      <w:r w:rsidR="00592517">
        <w:rPr>
          <w:rFonts w:cs="Arial"/>
          <w:szCs w:val="24"/>
        </w:rPr>
        <w:t>“</w:t>
      </w:r>
      <w:r w:rsidR="00592517" w:rsidRPr="002469D8">
        <w:rPr>
          <w:rFonts w:cs="Arial"/>
          <w:i/>
          <w:iCs/>
          <w:szCs w:val="24"/>
        </w:rPr>
        <w:t>T</w:t>
      </w:r>
      <w:r w:rsidR="00447F23" w:rsidRPr="002469D8">
        <w:rPr>
          <w:rFonts w:cs="Arial"/>
          <w:i/>
          <w:iCs/>
          <w:szCs w:val="24"/>
        </w:rPr>
        <w:t xml:space="preserve">he challenge for Milton Keynes is that whilst vacancy may rise, particularly in secondary stock, this does not </w:t>
      </w:r>
    </w:p>
    <w:p w14:paraId="7736313C" w14:textId="59209C85" w:rsidR="00447F23" w:rsidRPr="002469D8" w:rsidRDefault="00447F23" w:rsidP="002469D8">
      <w:pPr>
        <w:pStyle w:val="Default"/>
        <w:rPr>
          <w:rFonts w:cs="Arial"/>
          <w:i/>
          <w:color w:val="auto"/>
        </w:rPr>
      </w:pPr>
      <w:r w:rsidRPr="002469D8">
        <w:rPr>
          <w:rFonts w:ascii="Arial" w:hAnsi="Arial" w:cs="Arial"/>
          <w:i/>
          <w:iCs/>
          <w:color w:val="auto"/>
        </w:rPr>
        <w:t xml:space="preserve">diminish the need for developing new Grade A prime product in order to meet modern occupier requirements, particularly within CMK. Any downward </w:t>
      </w:r>
      <w:r w:rsidR="00592517" w:rsidRPr="002469D8">
        <w:rPr>
          <w:rFonts w:ascii="Arial" w:hAnsi="Arial" w:cs="Arial"/>
          <w:i/>
          <w:iCs/>
          <w:color w:val="auto"/>
        </w:rPr>
        <w:t xml:space="preserve"> </w:t>
      </w:r>
      <w:r w:rsidRPr="002469D8">
        <w:rPr>
          <w:rFonts w:ascii="Arial" w:hAnsi="Arial" w:cs="Arial"/>
          <w:i/>
          <w:iCs/>
          <w:color w:val="auto"/>
        </w:rPr>
        <w:t>pressure on the total stock of offices required in Milton Keynes as a result of changing working practices is therefore expected to manifest in an increased level of losses of poorer quality floorspace, especially outside CMK, not a reduced need for new development in central locations</w:t>
      </w:r>
      <w:r w:rsidR="00592517" w:rsidRPr="002469D8">
        <w:rPr>
          <w:rFonts w:ascii="Arial" w:hAnsi="Arial" w:cs="Arial"/>
          <w:i/>
          <w:iCs/>
          <w:color w:val="auto"/>
        </w:rPr>
        <w:t>.”</w:t>
      </w:r>
      <w:r w:rsidRPr="002469D8">
        <w:rPr>
          <w:rFonts w:ascii="Arial" w:hAnsi="Arial" w:cs="Arial"/>
          <w:i/>
          <w:iCs/>
          <w:color w:val="auto"/>
        </w:rPr>
        <w:t>.</w:t>
      </w:r>
    </w:p>
    <w:p w14:paraId="1670568C" w14:textId="15A6FCFE" w:rsidR="00447F23" w:rsidRDefault="00447F23" w:rsidP="00447F23">
      <w:pPr>
        <w:spacing w:after="0" w:line="240" w:lineRule="auto"/>
        <w:rPr>
          <w:rFonts w:eastAsia="Arial" w:cs="Arial"/>
          <w:szCs w:val="24"/>
        </w:rPr>
      </w:pPr>
    </w:p>
    <w:p w14:paraId="73B95B48" w14:textId="77777777" w:rsidR="00447F23" w:rsidRPr="002469D8" w:rsidRDefault="00447F23" w:rsidP="002469D8">
      <w:pPr>
        <w:spacing w:after="0" w:line="240" w:lineRule="auto"/>
        <w:rPr>
          <w:rFonts w:eastAsia="Arial" w:cs="Arial"/>
          <w:szCs w:val="24"/>
        </w:rPr>
      </w:pPr>
    </w:p>
    <w:p w14:paraId="6FDDB093" w14:textId="37D83B89" w:rsidR="007F117A" w:rsidRPr="00C77F19" w:rsidRDefault="00A87E01" w:rsidP="002469D8">
      <w:pPr>
        <w:pStyle w:val="ListParagraph"/>
        <w:numPr>
          <w:ilvl w:val="0"/>
          <w:numId w:val="16"/>
        </w:numPr>
        <w:spacing w:after="0" w:line="240" w:lineRule="auto"/>
        <w:ind w:hanging="567"/>
        <w:rPr>
          <w:rFonts w:eastAsia="Arial" w:cs="Arial"/>
          <w:szCs w:val="24"/>
        </w:rPr>
      </w:pPr>
      <w:r w:rsidRPr="00906C0A">
        <w:rPr>
          <w:rFonts w:eastAsia="Arial" w:cs="Arial"/>
          <w:szCs w:val="24"/>
        </w:rPr>
        <w:t xml:space="preserve"> </w:t>
      </w:r>
      <w:r w:rsidR="008C267B">
        <w:rPr>
          <w:rFonts w:eastAsia="Arial" w:cs="Arial"/>
          <w:szCs w:val="24"/>
        </w:rPr>
        <w:t xml:space="preserve">The latest </w:t>
      </w:r>
      <w:r w:rsidR="00A55315">
        <w:rPr>
          <w:rFonts w:eastAsia="Arial" w:cs="Arial"/>
          <w:szCs w:val="24"/>
        </w:rPr>
        <w:t xml:space="preserve">analysis of the supply </w:t>
      </w:r>
      <w:r w:rsidR="00831AB4" w:rsidRPr="00831AB4">
        <w:rPr>
          <w:rFonts w:eastAsia="Arial" w:cs="Arial"/>
          <w:szCs w:val="24"/>
        </w:rPr>
        <w:t xml:space="preserve">of office floorspace in Milton </w:t>
      </w:r>
      <w:r w:rsidR="00831AB4">
        <w:rPr>
          <w:rFonts w:eastAsia="Arial" w:cs="Arial"/>
          <w:szCs w:val="24"/>
        </w:rPr>
        <w:t>K</w:t>
      </w:r>
      <w:r w:rsidR="00831AB4" w:rsidRPr="00831AB4">
        <w:rPr>
          <w:rFonts w:eastAsia="Arial" w:cs="Arial"/>
          <w:szCs w:val="24"/>
        </w:rPr>
        <w:t xml:space="preserve">eynes </w:t>
      </w:r>
      <w:r w:rsidR="00B967C2">
        <w:rPr>
          <w:rFonts w:eastAsia="Arial" w:cs="Arial"/>
          <w:szCs w:val="24"/>
        </w:rPr>
        <w:t xml:space="preserve">produced </w:t>
      </w:r>
      <w:r w:rsidR="00DD7CA2">
        <w:rPr>
          <w:rFonts w:eastAsia="Arial" w:cs="Arial"/>
          <w:szCs w:val="24"/>
        </w:rPr>
        <w:t>by</w:t>
      </w:r>
      <w:r w:rsidR="003E3325" w:rsidRPr="002469D8">
        <w:rPr>
          <w:rFonts w:eastAsia="Arial" w:cs="Arial"/>
          <w:szCs w:val="24"/>
        </w:rPr>
        <w:t xml:space="preserve"> Lambert Smith Hampton </w:t>
      </w:r>
      <w:r w:rsidR="00A714B8">
        <w:rPr>
          <w:rFonts w:eastAsia="Arial" w:cs="Arial"/>
          <w:szCs w:val="24"/>
        </w:rPr>
        <w:t xml:space="preserve">(link to report in Appendix A) </w:t>
      </w:r>
      <w:r w:rsidR="006F1155">
        <w:rPr>
          <w:rFonts w:eastAsia="Arial" w:cs="Arial"/>
          <w:szCs w:val="24"/>
        </w:rPr>
        <w:t>found that supply of office</w:t>
      </w:r>
      <w:r w:rsidR="00C720CE">
        <w:rPr>
          <w:rFonts w:eastAsia="Arial" w:cs="Arial"/>
          <w:szCs w:val="24"/>
        </w:rPr>
        <w:t xml:space="preserve"> space in Milton Keynes is equivalent to </w:t>
      </w:r>
      <w:r w:rsidR="00EA76FC">
        <w:rPr>
          <w:rFonts w:eastAsia="Arial" w:cs="Arial"/>
          <w:szCs w:val="24"/>
        </w:rPr>
        <w:t xml:space="preserve">2.9 </w:t>
      </w:r>
      <w:r w:rsidR="001204B6">
        <w:rPr>
          <w:rFonts w:eastAsia="Arial" w:cs="Arial"/>
          <w:szCs w:val="24"/>
        </w:rPr>
        <w:t xml:space="preserve">years </w:t>
      </w:r>
      <w:r w:rsidR="00007225">
        <w:rPr>
          <w:rFonts w:eastAsia="Arial" w:cs="Arial"/>
          <w:szCs w:val="24"/>
        </w:rPr>
        <w:t>of supply</w:t>
      </w:r>
      <w:r w:rsidR="00A30389">
        <w:rPr>
          <w:rFonts w:eastAsia="Arial" w:cs="Arial"/>
          <w:szCs w:val="24"/>
        </w:rPr>
        <w:t>, and of this, only</w:t>
      </w:r>
      <w:r w:rsidR="00A714B8">
        <w:rPr>
          <w:rFonts w:eastAsia="Arial" w:cs="Arial"/>
          <w:szCs w:val="24"/>
        </w:rPr>
        <w:t xml:space="preserve"> 12% is Grade A floorspace</w:t>
      </w:r>
      <w:r w:rsidR="007B360B">
        <w:rPr>
          <w:rFonts w:eastAsia="Arial" w:cs="Arial"/>
          <w:szCs w:val="24"/>
        </w:rPr>
        <w:t>.</w:t>
      </w:r>
      <w:r w:rsidR="00031142">
        <w:rPr>
          <w:rFonts w:eastAsia="Arial" w:cs="Arial"/>
          <w:szCs w:val="24"/>
        </w:rPr>
        <w:t xml:space="preserve"> </w:t>
      </w:r>
      <w:r w:rsidR="009B6931">
        <w:rPr>
          <w:rFonts w:eastAsia="Arial" w:cs="Arial"/>
          <w:szCs w:val="24"/>
        </w:rPr>
        <w:t xml:space="preserve">only three properties </w:t>
      </w:r>
      <w:r w:rsidR="00D8642C">
        <w:rPr>
          <w:rFonts w:eastAsia="Arial" w:cs="Arial"/>
          <w:szCs w:val="24"/>
        </w:rPr>
        <w:t>were above 10,000 square feet in size</w:t>
      </w:r>
      <w:r w:rsidR="00031142">
        <w:rPr>
          <w:rFonts w:eastAsia="Arial" w:cs="Arial"/>
          <w:szCs w:val="24"/>
        </w:rPr>
        <w:t xml:space="preserve"> </w:t>
      </w:r>
      <w:r w:rsidR="00DE5C79">
        <w:rPr>
          <w:rFonts w:eastAsia="Arial" w:cs="Arial"/>
          <w:szCs w:val="24"/>
        </w:rPr>
        <w:t xml:space="preserve">Silbury House (17,700 </w:t>
      </w:r>
      <w:proofErr w:type="spellStart"/>
      <w:r w:rsidR="00155E60">
        <w:rPr>
          <w:rFonts w:eastAsia="Arial" w:cs="Arial"/>
          <w:szCs w:val="24"/>
        </w:rPr>
        <w:t>sq.ft</w:t>
      </w:r>
      <w:proofErr w:type="spellEnd"/>
      <w:r w:rsidR="00155E60">
        <w:rPr>
          <w:rFonts w:eastAsia="Arial" w:cs="Arial"/>
          <w:szCs w:val="24"/>
        </w:rPr>
        <w:t>) Northgate House (34,</w:t>
      </w:r>
      <w:r w:rsidR="00ED1EA8">
        <w:rPr>
          <w:rFonts w:eastAsia="Arial" w:cs="Arial"/>
          <w:szCs w:val="24"/>
        </w:rPr>
        <w:t xml:space="preserve">670 </w:t>
      </w:r>
      <w:proofErr w:type="spellStart"/>
      <w:r w:rsidR="00ED1EA8">
        <w:rPr>
          <w:rFonts w:eastAsia="Arial" w:cs="Arial"/>
          <w:szCs w:val="24"/>
        </w:rPr>
        <w:t>sq.ft</w:t>
      </w:r>
      <w:proofErr w:type="spellEnd"/>
      <w:r w:rsidR="00ED1EA8">
        <w:rPr>
          <w:rFonts w:eastAsia="Arial" w:cs="Arial"/>
          <w:szCs w:val="24"/>
        </w:rPr>
        <w:t xml:space="preserve">) </w:t>
      </w:r>
      <w:r w:rsidR="000C6B20">
        <w:rPr>
          <w:rFonts w:eastAsia="Arial" w:cs="Arial"/>
          <w:szCs w:val="24"/>
        </w:rPr>
        <w:t>and</w:t>
      </w:r>
      <w:r w:rsidR="00F60F5B">
        <w:rPr>
          <w:rFonts w:eastAsia="Arial" w:cs="Arial"/>
          <w:szCs w:val="24"/>
        </w:rPr>
        <w:t xml:space="preserve"> an</w:t>
      </w:r>
      <w:r w:rsidR="00931818">
        <w:rPr>
          <w:rFonts w:eastAsia="Arial" w:cs="Arial"/>
          <w:szCs w:val="24"/>
        </w:rPr>
        <w:t xml:space="preserve"> out of town site </w:t>
      </w:r>
      <w:r w:rsidR="00031142">
        <w:rPr>
          <w:rFonts w:eastAsia="Arial" w:cs="Arial"/>
          <w:szCs w:val="24"/>
        </w:rPr>
        <w:t>Victory</w:t>
      </w:r>
      <w:r w:rsidR="00931818">
        <w:rPr>
          <w:rFonts w:eastAsia="Arial" w:cs="Arial"/>
          <w:szCs w:val="24"/>
        </w:rPr>
        <w:t xml:space="preserve"> House</w:t>
      </w:r>
      <w:r w:rsidR="00336107">
        <w:rPr>
          <w:rFonts w:eastAsia="Arial" w:cs="Arial"/>
          <w:szCs w:val="24"/>
        </w:rPr>
        <w:t xml:space="preserve"> (25,540 </w:t>
      </w:r>
      <w:proofErr w:type="spellStart"/>
      <w:r w:rsidR="00336107">
        <w:rPr>
          <w:rFonts w:eastAsia="Arial" w:cs="Arial"/>
          <w:szCs w:val="24"/>
        </w:rPr>
        <w:t>sq.ft</w:t>
      </w:r>
      <w:proofErr w:type="spellEnd"/>
      <w:r w:rsidR="00336107">
        <w:rPr>
          <w:rFonts w:eastAsia="Arial" w:cs="Arial"/>
          <w:szCs w:val="24"/>
        </w:rPr>
        <w:t>)</w:t>
      </w:r>
      <w:r w:rsidR="00DF5EF8">
        <w:rPr>
          <w:rFonts w:eastAsia="Arial" w:cs="Arial"/>
          <w:szCs w:val="24"/>
        </w:rPr>
        <w:t xml:space="preserve">. Grade A floorspace </w:t>
      </w:r>
      <w:r w:rsidR="00DA684D">
        <w:rPr>
          <w:rFonts w:eastAsia="Arial" w:cs="Arial"/>
          <w:szCs w:val="24"/>
        </w:rPr>
        <w:t>supply</w:t>
      </w:r>
      <w:r w:rsidR="00262732">
        <w:rPr>
          <w:rFonts w:eastAsia="Arial" w:cs="Arial"/>
          <w:szCs w:val="24"/>
        </w:rPr>
        <w:t xml:space="preserve"> </w:t>
      </w:r>
      <w:r w:rsidR="00DA684D">
        <w:rPr>
          <w:rFonts w:eastAsia="Arial" w:cs="Arial"/>
          <w:szCs w:val="24"/>
        </w:rPr>
        <w:t xml:space="preserve">will receive a </w:t>
      </w:r>
      <w:r w:rsidR="00BD3A49">
        <w:rPr>
          <w:rFonts w:eastAsia="Arial" w:cs="Arial"/>
          <w:szCs w:val="24"/>
        </w:rPr>
        <w:t xml:space="preserve">significant </w:t>
      </w:r>
      <w:r w:rsidR="00DA684D">
        <w:rPr>
          <w:rFonts w:eastAsia="Arial" w:cs="Arial"/>
          <w:szCs w:val="24"/>
        </w:rPr>
        <w:t xml:space="preserve">boost with </w:t>
      </w:r>
      <w:r w:rsidR="00F24AA9">
        <w:rPr>
          <w:rFonts w:eastAsia="Arial" w:cs="Arial"/>
          <w:szCs w:val="24"/>
        </w:rPr>
        <w:t xml:space="preserve">66,400 </w:t>
      </w:r>
      <w:proofErr w:type="spellStart"/>
      <w:r w:rsidR="00F24AA9">
        <w:rPr>
          <w:rFonts w:eastAsia="Arial" w:cs="Arial"/>
          <w:szCs w:val="24"/>
        </w:rPr>
        <w:t>sq.ft</w:t>
      </w:r>
      <w:proofErr w:type="spellEnd"/>
      <w:r w:rsidR="00F24AA9">
        <w:rPr>
          <w:rFonts w:eastAsia="Arial" w:cs="Arial"/>
          <w:szCs w:val="24"/>
        </w:rPr>
        <w:t xml:space="preserve"> </w:t>
      </w:r>
      <w:r w:rsidR="006F177A">
        <w:rPr>
          <w:rFonts w:eastAsia="Arial" w:cs="Arial"/>
          <w:szCs w:val="24"/>
        </w:rPr>
        <w:t xml:space="preserve">at the Pinnacle </w:t>
      </w:r>
      <w:r w:rsidR="00CC02FE">
        <w:rPr>
          <w:rFonts w:eastAsia="Arial" w:cs="Arial"/>
          <w:szCs w:val="24"/>
        </w:rPr>
        <w:t>buildin</w:t>
      </w:r>
      <w:r w:rsidR="000A645C">
        <w:rPr>
          <w:rFonts w:eastAsia="Arial" w:cs="Arial"/>
          <w:szCs w:val="24"/>
        </w:rPr>
        <w:t xml:space="preserve">g on </w:t>
      </w:r>
      <w:r w:rsidR="006E3214">
        <w:rPr>
          <w:rFonts w:eastAsia="Arial" w:cs="Arial"/>
          <w:szCs w:val="24"/>
        </w:rPr>
        <w:t xml:space="preserve">Midsummer Boulevard </w:t>
      </w:r>
      <w:r w:rsidR="00142942">
        <w:rPr>
          <w:rFonts w:eastAsia="Arial" w:cs="Arial"/>
          <w:szCs w:val="24"/>
        </w:rPr>
        <w:t xml:space="preserve">becoming available. </w:t>
      </w:r>
      <w:r w:rsidR="009E6F62">
        <w:rPr>
          <w:rFonts w:eastAsia="Arial" w:cs="Arial"/>
          <w:szCs w:val="24"/>
        </w:rPr>
        <w:t xml:space="preserve">The arrival </w:t>
      </w:r>
      <w:r w:rsidR="00E01AA2">
        <w:rPr>
          <w:rFonts w:eastAsia="Arial" w:cs="Arial"/>
          <w:szCs w:val="24"/>
        </w:rPr>
        <w:t>of h</w:t>
      </w:r>
      <w:r w:rsidR="00E65864">
        <w:rPr>
          <w:rFonts w:eastAsia="Arial" w:cs="Arial"/>
          <w:szCs w:val="24"/>
        </w:rPr>
        <w:t>igh-</w:t>
      </w:r>
      <w:r w:rsidR="00E01AA2">
        <w:rPr>
          <w:rFonts w:eastAsia="Arial" w:cs="Arial"/>
          <w:szCs w:val="24"/>
        </w:rPr>
        <w:t xml:space="preserve">quality </w:t>
      </w:r>
      <w:r w:rsidR="009B6E77">
        <w:rPr>
          <w:rFonts w:eastAsia="Arial" w:cs="Arial"/>
          <w:szCs w:val="24"/>
        </w:rPr>
        <w:t xml:space="preserve">space </w:t>
      </w:r>
      <w:r w:rsidR="00CB4A98">
        <w:rPr>
          <w:rFonts w:eastAsia="Arial" w:cs="Arial"/>
          <w:szCs w:val="24"/>
        </w:rPr>
        <w:t>into a property market lacking</w:t>
      </w:r>
      <w:r w:rsidR="00A72C4C">
        <w:rPr>
          <w:rFonts w:eastAsia="Arial" w:cs="Arial"/>
          <w:szCs w:val="24"/>
        </w:rPr>
        <w:t xml:space="preserve"> </w:t>
      </w:r>
      <w:r w:rsidR="00CB4A98">
        <w:rPr>
          <w:rFonts w:eastAsia="Arial" w:cs="Arial"/>
          <w:szCs w:val="24"/>
        </w:rPr>
        <w:t xml:space="preserve">in prime options </w:t>
      </w:r>
      <w:r w:rsidR="00655E70">
        <w:rPr>
          <w:rFonts w:eastAsia="Arial" w:cs="Arial"/>
          <w:szCs w:val="24"/>
        </w:rPr>
        <w:t xml:space="preserve">is driving </w:t>
      </w:r>
      <w:r w:rsidR="00FB3A29">
        <w:rPr>
          <w:rFonts w:eastAsia="Arial" w:cs="Arial"/>
          <w:szCs w:val="24"/>
        </w:rPr>
        <w:t xml:space="preserve">strong </w:t>
      </w:r>
      <w:r w:rsidR="001A6CDC">
        <w:rPr>
          <w:rFonts w:eastAsia="Arial" w:cs="Arial"/>
          <w:szCs w:val="24"/>
        </w:rPr>
        <w:t>rates</w:t>
      </w:r>
      <w:r w:rsidR="00FB3A29">
        <w:rPr>
          <w:rFonts w:eastAsia="Arial" w:cs="Arial"/>
          <w:szCs w:val="24"/>
        </w:rPr>
        <w:t xml:space="preserve"> of retail growth</w:t>
      </w:r>
      <w:r w:rsidR="001A6CDC">
        <w:rPr>
          <w:rFonts w:eastAsia="Arial" w:cs="Arial"/>
          <w:szCs w:val="24"/>
        </w:rPr>
        <w:t xml:space="preserve">. </w:t>
      </w:r>
      <w:r w:rsidR="00F36E9A">
        <w:rPr>
          <w:rFonts w:eastAsia="Arial" w:cs="Arial"/>
          <w:szCs w:val="24"/>
        </w:rPr>
        <w:t xml:space="preserve">Milton Keynes </w:t>
      </w:r>
      <w:r w:rsidR="001A6CDC">
        <w:rPr>
          <w:rFonts w:eastAsia="Arial" w:cs="Arial"/>
          <w:szCs w:val="24"/>
        </w:rPr>
        <w:t xml:space="preserve">prime </w:t>
      </w:r>
      <w:r w:rsidR="00461637">
        <w:rPr>
          <w:rFonts w:eastAsia="Arial" w:cs="Arial"/>
          <w:szCs w:val="24"/>
        </w:rPr>
        <w:t xml:space="preserve">headline rent </w:t>
      </w:r>
      <w:r w:rsidR="00464CC6">
        <w:rPr>
          <w:rFonts w:eastAsia="Arial" w:cs="Arial"/>
          <w:szCs w:val="24"/>
        </w:rPr>
        <w:t xml:space="preserve">has climbed to </w:t>
      </w:r>
      <w:r w:rsidR="00440809">
        <w:rPr>
          <w:rFonts w:eastAsia="Arial" w:cs="Arial"/>
          <w:szCs w:val="24"/>
        </w:rPr>
        <w:t xml:space="preserve">£30 per </w:t>
      </w:r>
      <w:proofErr w:type="spellStart"/>
      <w:r w:rsidR="00440809">
        <w:rPr>
          <w:rFonts w:eastAsia="Arial" w:cs="Arial"/>
          <w:szCs w:val="24"/>
        </w:rPr>
        <w:t>sq.ft</w:t>
      </w:r>
      <w:proofErr w:type="spellEnd"/>
      <w:r w:rsidR="00C855F2">
        <w:rPr>
          <w:rFonts w:eastAsia="Arial" w:cs="Arial"/>
          <w:szCs w:val="24"/>
        </w:rPr>
        <w:t xml:space="preserve"> </w:t>
      </w:r>
      <w:r w:rsidR="003639DC">
        <w:rPr>
          <w:rFonts w:eastAsia="Arial" w:cs="Arial"/>
          <w:szCs w:val="24"/>
        </w:rPr>
        <w:t xml:space="preserve">in Q1 2025 </w:t>
      </w:r>
      <w:r w:rsidR="00C855F2">
        <w:rPr>
          <w:rFonts w:eastAsia="Arial" w:cs="Arial"/>
          <w:szCs w:val="24"/>
        </w:rPr>
        <w:t xml:space="preserve">and is expected </w:t>
      </w:r>
      <w:r w:rsidR="00296C28">
        <w:rPr>
          <w:rFonts w:eastAsia="Arial" w:cs="Arial"/>
          <w:szCs w:val="24"/>
        </w:rPr>
        <w:t xml:space="preserve">to increase to £35 per </w:t>
      </w:r>
      <w:proofErr w:type="spellStart"/>
      <w:r w:rsidR="00296C28">
        <w:rPr>
          <w:rFonts w:eastAsia="Arial" w:cs="Arial"/>
          <w:szCs w:val="24"/>
        </w:rPr>
        <w:t>sq.ft</w:t>
      </w:r>
      <w:proofErr w:type="spellEnd"/>
      <w:r w:rsidR="001F1585">
        <w:rPr>
          <w:rFonts w:eastAsia="Arial" w:cs="Arial"/>
          <w:szCs w:val="24"/>
        </w:rPr>
        <w:t xml:space="preserve"> by the year end</w:t>
      </w:r>
      <w:r w:rsidR="00296C28">
        <w:rPr>
          <w:rFonts w:eastAsia="Arial" w:cs="Arial"/>
          <w:szCs w:val="24"/>
        </w:rPr>
        <w:t>.</w:t>
      </w:r>
    </w:p>
    <w:p w14:paraId="215E8CD8" w14:textId="77777777" w:rsidR="003E3325" w:rsidRPr="002469D8" w:rsidRDefault="003E3325" w:rsidP="001F4D2C">
      <w:pPr>
        <w:pStyle w:val="ListParagraph"/>
        <w:rPr>
          <w:rFonts w:eastAsia="Arial" w:cs="Arial"/>
          <w:szCs w:val="24"/>
        </w:rPr>
      </w:pPr>
    </w:p>
    <w:p w14:paraId="55F645BC" w14:textId="753B38E5" w:rsidR="001F4D2C" w:rsidRDefault="001F4D2C" w:rsidP="003E3325">
      <w:pPr>
        <w:pStyle w:val="ListParagraph"/>
        <w:numPr>
          <w:ilvl w:val="0"/>
          <w:numId w:val="16"/>
        </w:numPr>
        <w:spacing w:after="0" w:line="240" w:lineRule="auto"/>
        <w:ind w:hanging="567"/>
        <w:rPr>
          <w:rFonts w:eastAsia="Arial" w:cs="Arial"/>
          <w:szCs w:val="24"/>
        </w:rPr>
      </w:pPr>
      <w:r w:rsidRPr="002469D8">
        <w:rPr>
          <w:rFonts w:eastAsia="Arial" w:cs="Arial"/>
          <w:szCs w:val="24"/>
        </w:rPr>
        <w:t>Recent data from the Oxford to Cambridge: Science, Innovation, and Technology Business Premises Study (paras 8.7–8.8) provides a regional perspective on office floorspace completions. Between 2012/13 and 2022/23, a total of 440,022 sq</w:t>
      </w:r>
      <w:r w:rsidR="00DC288D">
        <w:rPr>
          <w:rFonts w:eastAsia="Arial" w:cs="Arial"/>
          <w:szCs w:val="24"/>
        </w:rPr>
        <w:t>uare metres (</w:t>
      </w:r>
      <w:proofErr w:type="spellStart"/>
      <w:r w:rsidR="00DC288D">
        <w:rPr>
          <w:rFonts w:eastAsia="Arial" w:cs="Arial"/>
          <w:szCs w:val="24"/>
        </w:rPr>
        <w:t>sq.</w:t>
      </w:r>
      <w:r w:rsidR="00466611">
        <w:rPr>
          <w:rFonts w:eastAsia="Arial" w:cs="Arial"/>
          <w:szCs w:val="24"/>
        </w:rPr>
        <w:t>m</w:t>
      </w:r>
      <w:proofErr w:type="spellEnd"/>
      <w:r w:rsidR="00466611">
        <w:rPr>
          <w:rFonts w:eastAsia="Arial" w:cs="Arial"/>
          <w:szCs w:val="24"/>
        </w:rPr>
        <w:t xml:space="preserve">) </w:t>
      </w:r>
      <w:r w:rsidRPr="002469D8">
        <w:rPr>
          <w:rFonts w:eastAsia="Arial" w:cs="Arial"/>
          <w:szCs w:val="24"/>
        </w:rPr>
        <w:t xml:space="preserve">of office space was delivered across the study area, averaging 40,002 </w:t>
      </w:r>
      <w:proofErr w:type="spellStart"/>
      <w:r w:rsidRPr="002469D8">
        <w:rPr>
          <w:rFonts w:eastAsia="Arial" w:cs="Arial"/>
          <w:szCs w:val="24"/>
        </w:rPr>
        <w:t>sq</w:t>
      </w:r>
      <w:r w:rsidR="00466611">
        <w:rPr>
          <w:rFonts w:eastAsia="Arial" w:cs="Arial"/>
          <w:szCs w:val="24"/>
        </w:rPr>
        <w:t>.</w:t>
      </w:r>
      <w:r w:rsidRPr="002469D8">
        <w:rPr>
          <w:rFonts w:eastAsia="Arial" w:cs="Arial"/>
          <w:szCs w:val="24"/>
        </w:rPr>
        <w:t>m</w:t>
      </w:r>
      <w:proofErr w:type="spellEnd"/>
      <w:r w:rsidRPr="002469D8">
        <w:rPr>
          <w:rFonts w:eastAsia="Arial" w:cs="Arial"/>
          <w:szCs w:val="24"/>
        </w:rPr>
        <w:t xml:space="preserve"> per year. Milton Keynes accounted for the largest share, with 35.9% of completions (157,887 </w:t>
      </w:r>
      <w:proofErr w:type="spellStart"/>
      <w:r w:rsidRPr="002469D8">
        <w:rPr>
          <w:rFonts w:eastAsia="Arial" w:cs="Arial"/>
          <w:szCs w:val="24"/>
        </w:rPr>
        <w:t>sq</w:t>
      </w:r>
      <w:r w:rsidR="00266C10">
        <w:rPr>
          <w:rFonts w:eastAsia="Arial" w:cs="Arial"/>
          <w:szCs w:val="24"/>
        </w:rPr>
        <w:t>.</w:t>
      </w:r>
      <w:r w:rsidRPr="002469D8">
        <w:rPr>
          <w:rFonts w:eastAsia="Arial" w:cs="Arial"/>
          <w:szCs w:val="24"/>
        </w:rPr>
        <w:t>m</w:t>
      </w:r>
      <w:proofErr w:type="spellEnd"/>
      <w:r w:rsidRPr="002469D8">
        <w:rPr>
          <w:rFonts w:eastAsia="Arial" w:cs="Arial"/>
          <w:szCs w:val="24"/>
        </w:rPr>
        <w:t xml:space="preserve">), driven primarily by the major Santander Unity Place development in Central Milton Keynes. Buckinghamshire contributed 11.4% (50,293 </w:t>
      </w:r>
      <w:proofErr w:type="spellStart"/>
      <w:r w:rsidRPr="002469D8">
        <w:rPr>
          <w:rFonts w:eastAsia="Arial" w:cs="Arial"/>
          <w:szCs w:val="24"/>
        </w:rPr>
        <w:t>sq</w:t>
      </w:r>
      <w:r w:rsidR="00266C10">
        <w:rPr>
          <w:rFonts w:eastAsia="Arial" w:cs="Arial"/>
          <w:szCs w:val="24"/>
        </w:rPr>
        <w:t>.</w:t>
      </w:r>
      <w:r w:rsidRPr="002469D8">
        <w:rPr>
          <w:rFonts w:eastAsia="Arial" w:cs="Arial"/>
          <w:szCs w:val="24"/>
        </w:rPr>
        <w:t>m</w:t>
      </w:r>
      <w:proofErr w:type="spellEnd"/>
      <w:r w:rsidRPr="002469D8">
        <w:rPr>
          <w:rFonts w:eastAsia="Arial" w:cs="Arial"/>
          <w:szCs w:val="24"/>
        </w:rPr>
        <w:t>), followed by Peterborough (9.8%) and South Cambridgeshire (9.7%). A detailed breakdown of completions by year and authority is available in the study’s appendices.</w:t>
      </w:r>
    </w:p>
    <w:p w14:paraId="554F27A4" w14:textId="77777777" w:rsidR="006C632B" w:rsidRPr="009E3628" w:rsidRDefault="006C632B" w:rsidP="000374F3">
      <w:pPr>
        <w:spacing w:after="0" w:line="240" w:lineRule="auto"/>
        <w:rPr>
          <w:rFonts w:eastAsia="Arial" w:cs="Arial"/>
        </w:rPr>
      </w:pPr>
    </w:p>
    <w:p w14:paraId="6AABCD07" w14:textId="4A01BB61" w:rsidR="00063F2A" w:rsidRPr="001F4D2C" w:rsidRDefault="009D5E18" w:rsidP="00C77F19">
      <w:pPr>
        <w:pStyle w:val="Heading2"/>
      </w:pPr>
      <w:bookmarkStart w:id="50" w:name="_Toc213399424"/>
      <w:r w:rsidRPr="001F4D2C">
        <w:lastRenderedPageBreak/>
        <w:t xml:space="preserve">Hotel </w:t>
      </w:r>
      <w:r w:rsidR="000F2D7B" w:rsidRPr="001F4D2C">
        <w:t>P</w:t>
      </w:r>
      <w:r w:rsidRPr="001F4D2C">
        <w:t>rovision</w:t>
      </w:r>
      <w:bookmarkEnd w:id="50"/>
    </w:p>
    <w:p w14:paraId="31ADA0F3" w14:textId="31DCB0B6" w:rsidR="005F5130" w:rsidRPr="00C77F19" w:rsidRDefault="008029D7" w:rsidP="005F5130">
      <w:pPr>
        <w:pStyle w:val="ListParagraph"/>
        <w:numPr>
          <w:ilvl w:val="0"/>
          <w:numId w:val="16"/>
        </w:numPr>
        <w:spacing w:after="0" w:line="240" w:lineRule="auto"/>
        <w:ind w:hanging="567"/>
        <w:rPr>
          <w:rFonts w:eastAsia="Arial" w:cs="Arial"/>
        </w:rPr>
      </w:pPr>
      <w:r w:rsidRPr="001F4D2C">
        <w:rPr>
          <w:rFonts w:eastAsia="Arial" w:cs="Arial"/>
        </w:rPr>
        <w:t xml:space="preserve">Another driver of change in Milton Keynes </w:t>
      </w:r>
      <w:r w:rsidR="004035C4" w:rsidRPr="001F4D2C">
        <w:rPr>
          <w:rFonts w:eastAsia="Arial" w:cs="Arial"/>
        </w:rPr>
        <w:t xml:space="preserve">is the need to </w:t>
      </w:r>
      <w:r w:rsidR="00F52260" w:rsidRPr="001F4D2C">
        <w:rPr>
          <w:rFonts w:eastAsia="Arial" w:cs="Arial"/>
        </w:rPr>
        <w:t xml:space="preserve">accommodate growth pressures for additional </w:t>
      </w:r>
      <w:r w:rsidR="005B0A30" w:rsidRPr="001F4D2C">
        <w:rPr>
          <w:rFonts w:eastAsia="Arial" w:cs="Arial"/>
        </w:rPr>
        <w:t>hotel</w:t>
      </w:r>
      <w:r w:rsidR="000114ED" w:rsidRPr="001F4D2C">
        <w:rPr>
          <w:rFonts w:eastAsia="Arial" w:cs="Arial"/>
        </w:rPr>
        <w:t xml:space="preserve"> </w:t>
      </w:r>
      <w:r w:rsidR="00ED03AA" w:rsidRPr="001F4D2C">
        <w:rPr>
          <w:rFonts w:eastAsia="Arial" w:cs="Arial"/>
        </w:rPr>
        <w:t>accommodation</w:t>
      </w:r>
      <w:r w:rsidR="00FA4154" w:rsidRPr="001F4D2C">
        <w:rPr>
          <w:rFonts w:eastAsia="Arial" w:cs="Arial"/>
        </w:rPr>
        <w:t>.</w:t>
      </w:r>
      <w:r w:rsidR="005B0A30" w:rsidRPr="001F4D2C">
        <w:rPr>
          <w:rFonts w:eastAsia="Arial" w:cs="Arial"/>
        </w:rPr>
        <w:t xml:space="preserve"> </w:t>
      </w:r>
      <w:r w:rsidR="00F85582" w:rsidRPr="001F4D2C">
        <w:rPr>
          <w:rFonts w:eastAsia="Arial" w:cs="Arial"/>
        </w:rPr>
        <w:t>T</w:t>
      </w:r>
      <w:r w:rsidR="000D562B" w:rsidRPr="001F4D2C">
        <w:rPr>
          <w:rFonts w:eastAsia="Arial" w:cs="Arial"/>
        </w:rPr>
        <w:t xml:space="preserve">he Milton Keynes Retail and Commercial Leisure Study </w:t>
      </w:r>
      <w:r w:rsidR="00F85582" w:rsidRPr="001F4D2C">
        <w:rPr>
          <w:rFonts w:eastAsia="Arial" w:cs="Arial"/>
        </w:rPr>
        <w:t xml:space="preserve">March 2024 </w:t>
      </w:r>
      <w:r w:rsidR="00453323" w:rsidRPr="001F4D2C">
        <w:rPr>
          <w:rFonts w:eastAsia="Arial" w:cs="Arial"/>
        </w:rPr>
        <w:t xml:space="preserve">contained </w:t>
      </w:r>
      <w:r w:rsidR="000D562B" w:rsidRPr="001F4D2C">
        <w:rPr>
          <w:rFonts w:eastAsia="Arial" w:cs="Arial"/>
        </w:rPr>
        <w:t xml:space="preserve">forecasts </w:t>
      </w:r>
      <w:r w:rsidR="00526389" w:rsidRPr="001F4D2C">
        <w:rPr>
          <w:rFonts w:eastAsia="Arial" w:cs="Arial"/>
        </w:rPr>
        <w:t xml:space="preserve">on </w:t>
      </w:r>
      <w:r w:rsidR="005B4510" w:rsidRPr="001F4D2C">
        <w:rPr>
          <w:rFonts w:eastAsia="Arial" w:cs="Arial"/>
        </w:rPr>
        <w:t xml:space="preserve">how many </w:t>
      </w:r>
      <w:r w:rsidR="005A52C3" w:rsidRPr="001F4D2C">
        <w:rPr>
          <w:rFonts w:eastAsia="Arial" w:cs="Arial"/>
        </w:rPr>
        <w:t>hotel bedrooms would be needed in the</w:t>
      </w:r>
      <w:r w:rsidR="00F418F9" w:rsidRPr="001F4D2C">
        <w:rPr>
          <w:rFonts w:eastAsia="Arial" w:cs="Arial"/>
        </w:rPr>
        <w:t xml:space="preserve"> </w:t>
      </w:r>
      <w:r w:rsidR="005A52C3" w:rsidRPr="001F4D2C">
        <w:rPr>
          <w:rFonts w:eastAsia="Arial" w:cs="Arial"/>
        </w:rPr>
        <w:t>future</w:t>
      </w:r>
      <w:r w:rsidR="002B3F06" w:rsidRPr="001F4D2C">
        <w:rPr>
          <w:rFonts w:eastAsia="Arial" w:cs="Arial"/>
        </w:rPr>
        <w:t xml:space="preserve"> in Milton Keynes</w:t>
      </w:r>
      <w:r w:rsidR="00407E55" w:rsidRPr="001F4D2C">
        <w:rPr>
          <w:rFonts w:eastAsia="Arial" w:cs="Arial"/>
        </w:rPr>
        <w:t>.</w:t>
      </w:r>
      <w:r w:rsidR="005A52C3" w:rsidRPr="001F4D2C">
        <w:rPr>
          <w:rFonts w:eastAsia="Arial" w:cs="Arial"/>
        </w:rPr>
        <w:t xml:space="preserve"> </w:t>
      </w:r>
      <w:r w:rsidR="00526389" w:rsidRPr="001F4D2C">
        <w:rPr>
          <w:rFonts w:eastAsia="Arial" w:cs="Arial"/>
        </w:rPr>
        <w:t>Under the low-growth scenario based on a 1% growth in hotel occupancy per annum</w:t>
      </w:r>
      <w:r w:rsidR="000F4CD1" w:rsidRPr="001F4D2C">
        <w:rPr>
          <w:rFonts w:eastAsia="Arial" w:cs="Arial"/>
        </w:rPr>
        <w:t>,</w:t>
      </w:r>
      <w:r w:rsidR="00526389" w:rsidRPr="001F4D2C">
        <w:rPr>
          <w:rFonts w:eastAsia="Arial" w:cs="Arial"/>
        </w:rPr>
        <w:t xml:space="preserve"> hotel provision appear</w:t>
      </w:r>
      <w:r w:rsidR="00D9083A" w:rsidRPr="001F4D2C">
        <w:rPr>
          <w:rFonts w:eastAsia="Arial" w:cs="Arial"/>
        </w:rPr>
        <w:t>ed</w:t>
      </w:r>
      <w:r w:rsidR="00526389" w:rsidRPr="001F4D2C">
        <w:rPr>
          <w:rFonts w:eastAsia="Arial" w:cs="Arial"/>
        </w:rPr>
        <w:t xml:space="preserve"> to be sufficient until 2031. </w:t>
      </w:r>
      <w:r w:rsidR="0083277D" w:rsidRPr="001F4D2C">
        <w:rPr>
          <w:rFonts w:eastAsia="Arial" w:cs="Arial"/>
        </w:rPr>
        <w:t xml:space="preserve">But under the </w:t>
      </w:r>
      <w:r w:rsidR="00526389" w:rsidRPr="001F4D2C">
        <w:rPr>
          <w:rFonts w:eastAsia="Arial" w:cs="Arial"/>
        </w:rPr>
        <w:t>high-growth scenario</w:t>
      </w:r>
      <w:r w:rsidR="00270A21" w:rsidRPr="001F4D2C">
        <w:rPr>
          <w:rFonts w:eastAsia="Arial" w:cs="Arial"/>
        </w:rPr>
        <w:t>,</w:t>
      </w:r>
      <w:r w:rsidR="00526389" w:rsidRPr="001F4D2C">
        <w:rPr>
          <w:rFonts w:eastAsia="Arial" w:cs="Arial"/>
        </w:rPr>
        <w:t xml:space="preserve"> </w:t>
      </w:r>
      <w:r w:rsidR="00D73BC0" w:rsidRPr="001F4D2C">
        <w:rPr>
          <w:rFonts w:eastAsia="Arial" w:cs="Arial"/>
        </w:rPr>
        <w:t xml:space="preserve">based </w:t>
      </w:r>
      <w:r w:rsidR="00A82CEE" w:rsidRPr="001F4D2C">
        <w:rPr>
          <w:rFonts w:eastAsia="Arial" w:cs="Arial"/>
        </w:rPr>
        <w:t xml:space="preserve">on a </w:t>
      </w:r>
      <w:r w:rsidR="00526389" w:rsidRPr="001F4D2C">
        <w:rPr>
          <w:rFonts w:eastAsia="Arial" w:cs="Arial"/>
        </w:rPr>
        <w:t>2% growth in hotel occupancy per annum</w:t>
      </w:r>
      <w:r w:rsidR="00A82CEE" w:rsidRPr="001F4D2C">
        <w:rPr>
          <w:rFonts w:eastAsia="Arial" w:cs="Arial"/>
        </w:rPr>
        <w:t>,</w:t>
      </w:r>
      <w:r w:rsidR="00526389" w:rsidRPr="001F4D2C">
        <w:rPr>
          <w:rFonts w:eastAsia="Arial" w:cs="Arial"/>
        </w:rPr>
        <w:t xml:space="preserve"> additional hotel provision w</w:t>
      </w:r>
      <w:r w:rsidR="003C106D" w:rsidRPr="001F4D2C">
        <w:rPr>
          <w:rFonts w:eastAsia="Arial" w:cs="Arial"/>
        </w:rPr>
        <w:t>ould</w:t>
      </w:r>
      <w:r w:rsidR="00526389" w:rsidRPr="001F4D2C">
        <w:rPr>
          <w:rFonts w:eastAsia="Arial" w:cs="Arial"/>
        </w:rPr>
        <w:t xml:space="preserve"> be required from 2030.</w:t>
      </w:r>
    </w:p>
    <w:p w14:paraId="15451C05" w14:textId="09384492" w:rsidR="00AC6C01" w:rsidRPr="001F4D2C" w:rsidRDefault="005F5130" w:rsidP="00C77F19">
      <w:pPr>
        <w:pStyle w:val="Heading2"/>
        <w:rPr>
          <w:rFonts w:eastAsia="Arial" w:cs="Arial"/>
        </w:rPr>
      </w:pPr>
      <w:bookmarkStart w:id="51" w:name="_Toc213399425"/>
      <w:r w:rsidRPr="001F4D2C">
        <w:t>Universal Destination &amp; Experience Theme Park</w:t>
      </w:r>
      <w:bookmarkEnd w:id="51"/>
    </w:p>
    <w:p w14:paraId="1C2267CB" w14:textId="6495F0CD" w:rsidR="00BF6F81" w:rsidRPr="001F4D2C" w:rsidRDefault="00D413B9" w:rsidP="00305D31">
      <w:pPr>
        <w:pStyle w:val="ListParagraph"/>
        <w:numPr>
          <w:ilvl w:val="0"/>
          <w:numId w:val="16"/>
        </w:numPr>
        <w:spacing w:after="0" w:line="240" w:lineRule="auto"/>
        <w:ind w:hanging="567"/>
        <w:rPr>
          <w:rFonts w:eastAsia="Arial" w:cs="Arial"/>
        </w:rPr>
      </w:pPr>
      <w:r w:rsidRPr="001F4D2C" w:rsidDel="00311855">
        <w:rPr>
          <w:rFonts w:eastAsia="Arial" w:cs="Arial"/>
        </w:rPr>
        <w:t xml:space="preserve"> </w:t>
      </w:r>
      <w:r w:rsidR="00311855" w:rsidRPr="001F4D2C">
        <w:rPr>
          <w:rFonts w:eastAsia="Arial" w:cs="Arial"/>
        </w:rPr>
        <w:t xml:space="preserve">These </w:t>
      </w:r>
      <w:r w:rsidRPr="001F4D2C">
        <w:rPr>
          <w:rFonts w:eastAsia="Arial" w:cs="Arial"/>
        </w:rPr>
        <w:t xml:space="preserve">forecasts </w:t>
      </w:r>
      <w:r w:rsidR="000916AE" w:rsidRPr="001F4D2C">
        <w:rPr>
          <w:rFonts w:eastAsia="Arial" w:cs="Arial"/>
        </w:rPr>
        <w:t xml:space="preserve">have been superseded </w:t>
      </w:r>
      <w:r w:rsidR="000D6758" w:rsidRPr="001F4D2C">
        <w:rPr>
          <w:rFonts w:eastAsia="Arial" w:cs="Arial"/>
        </w:rPr>
        <w:t>by</w:t>
      </w:r>
      <w:r w:rsidR="001223D7" w:rsidRPr="001F4D2C">
        <w:rPr>
          <w:rFonts w:eastAsia="Arial" w:cs="Arial"/>
        </w:rPr>
        <w:t xml:space="preserve"> </w:t>
      </w:r>
      <w:r w:rsidR="00E4480A" w:rsidRPr="001F4D2C">
        <w:rPr>
          <w:rFonts w:eastAsia="Arial" w:cs="Arial"/>
        </w:rPr>
        <w:t xml:space="preserve">the announcement by Universal </w:t>
      </w:r>
      <w:r w:rsidR="007E1F14">
        <w:rPr>
          <w:rFonts w:eastAsia="Arial" w:cs="Arial"/>
        </w:rPr>
        <w:t xml:space="preserve">Destinations </w:t>
      </w:r>
      <w:r w:rsidR="00CE7DD8">
        <w:rPr>
          <w:rFonts w:eastAsia="Arial" w:cs="Arial"/>
        </w:rPr>
        <w:t xml:space="preserve">&amp; Experiences </w:t>
      </w:r>
      <w:r w:rsidR="006728C1" w:rsidRPr="001F4D2C">
        <w:rPr>
          <w:rFonts w:eastAsia="Arial" w:cs="Arial"/>
        </w:rPr>
        <w:t xml:space="preserve">of plans to </w:t>
      </w:r>
      <w:r w:rsidR="00C81B3B" w:rsidRPr="001F4D2C">
        <w:rPr>
          <w:rFonts w:eastAsia="Arial" w:cs="Arial"/>
        </w:rPr>
        <w:t xml:space="preserve">build the </w:t>
      </w:r>
      <w:r w:rsidR="00FC7357" w:rsidRPr="001F4D2C">
        <w:rPr>
          <w:rFonts w:eastAsia="Arial" w:cs="Arial"/>
        </w:rPr>
        <w:t>company</w:t>
      </w:r>
      <w:r w:rsidR="00D1662C" w:rsidRPr="001F4D2C">
        <w:rPr>
          <w:rFonts w:eastAsia="Arial" w:cs="Arial"/>
        </w:rPr>
        <w:t xml:space="preserve">’s first ever </w:t>
      </w:r>
      <w:r w:rsidR="00453066" w:rsidRPr="001F4D2C">
        <w:rPr>
          <w:rFonts w:eastAsia="Arial" w:cs="Arial"/>
        </w:rPr>
        <w:t xml:space="preserve">European Theme Park and resort </w:t>
      </w:r>
      <w:r w:rsidR="001A17CE" w:rsidRPr="001F4D2C">
        <w:rPr>
          <w:rFonts w:eastAsia="Arial" w:cs="Arial"/>
        </w:rPr>
        <w:t xml:space="preserve">at a site </w:t>
      </w:r>
      <w:r w:rsidR="001223D7" w:rsidRPr="001F4D2C">
        <w:rPr>
          <w:rFonts w:eastAsia="Arial" w:cs="Arial"/>
        </w:rPr>
        <w:t xml:space="preserve">near </w:t>
      </w:r>
      <w:r w:rsidR="00704627" w:rsidRPr="001F4D2C">
        <w:rPr>
          <w:rFonts w:eastAsia="Arial" w:cs="Arial"/>
        </w:rPr>
        <w:t>Bedford</w:t>
      </w:r>
      <w:r w:rsidR="00CF4E0B" w:rsidRPr="001F4D2C">
        <w:rPr>
          <w:rFonts w:eastAsia="Arial" w:cs="Arial"/>
        </w:rPr>
        <w:t>.</w:t>
      </w:r>
      <w:r w:rsidR="004F701D" w:rsidRPr="001F4D2C" w:rsidDel="00CE1DD1">
        <w:rPr>
          <w:rFonts w:eastAsia="Arial" w:cs="Arial"/>
        </w:rPr>
        <w:t xml:space="preserve"> </w:t>
      </w:r>
      <w:r w:rsidR="00CF4E0B" w:rsidRPr="001F4D2C">
        <w:rPr>
          <w:rFonts w:eastAsia="Arial" w:cs="Arial"/>
        </w:rPr>
        <w:t xml:space="preserve">The consultants (Nexus) who prepared the Retail and Commercial Leisure study were asked to </w:t>
      </w:r>
      <w:r w:rsidR="005C4928" w:rsidRPr="001F4D2C">
        <w:rPr>
          <w:rFonts w:eastAsia="Arial" w:cs="Arial"/>
        </w:rPr>
        <w:t xml:space="preserve">assess </w:t>
      </w:r>
      <w:r w:rsidR="000A56EE" w:rsidRPr="001F4D2C">
        <w:rPr>
          <w:rFonts w:eastAsia="Arial" w:cs="Arial"/>
        </w:rPr>
        <w:t xml:space="preserve">the impact of the Theme Park </w:t>
      </w:r>
      <w:r w:rsidR="00CE0541" w:rsidRPr="001F4D2C">
        <w:rPr>
          <w:rFonts w:eastAsia="Arial" w:cs="Arial"/>
        </w:rPr>
        <w:t>for the retail and hotel sectors within the Borough</w:t>
      </w:r>
      <w:r w:rsidR="00F343A7" w:rsidRPr="001F4D2C">
        <w:rPr>
          <w:rFonts w:eastAsia="Arial" w:cs="Arial"/>
        </w:rPr>
        <w:t xml:space="preserve">. </w:t>
      </w:r>
      <w:r w:rsidR="00CF4E0B" w:rsidRPr="001F4D2C">
        <w:rPr>
          <w:rFonts w:eastAsia="Arial" w:cs="Arial"/>
        </w:rPr>
        <w:t xml:space="preserve">The Theme Park which </w:t>
      </w:r>
      <w:r w:rsidR="004F701D" w:rsidRPr="001F4D2C">
        <w:rPr>
          <w:rFonts w:eastAsia="Arial" w:cs="Arial"/>
        </w:rPr>
        <w:t>could open as early as 2031</w:t>
      </w:r>
      <w:r w:rsidR="00DA0D51" w:rsidRPr="001F4D2C">
        <w:rPr>
          <w:rFonts w:eastAsia="Arial" w:cs="Arial"/>
        </w:rPr>
        <w:t xml:space="preserve"> is projected </w:t>
      </w:r>
      <w:r w:rsidR="00A827F0" w:rsidRPr="001F4D2C">
        <w:rPr>
          <w:rFonts w:eastAsia="Arial" w:cs="Arial"/>
        </w:rPr>
        <w:t xml:space="preserve">to welcome approximately </w:t>
      </w:r>
      <w:r w:rsidR="00F81F20" w:rsidRPr="001F4D2C">
        <w:rPr>
          <w:rFonts w:eastAsia="Arial" w:cs="Arial"/>
        </w:rPr>
        <w:t xml:space="preserve">8.5 million </w:t>
      </w:r>
      <w:r w:rsidR="00E3445D" w:rsidRPr="001F4D2C">
        <w:rPr>
          <w:rFonts w:eastAsia="Arial" w:cs="Arial"/>
        </w:rPr>
        <w:t xml:space="preserve">visitors annually </w:t>
      </w:r>
      <w:r w:rsidR="000835A5" w:rsidRPr="001F4D2C">
        <w:rPr>
          <w:rFonts w:eastAsia="Arial" w:cs="Arial"/>
        </w:rPr>
        <w:t>in its opening year</w:t>
      </w:r>
      <w:r w:rsidR="0051429B" w:rsidRPr="001F4D2C">
        <w:rPr>
          <w:rFonts w:eastAsia="Arial" w:cs="Arial"/>
        </w:rPr>
        <w:t xml:space="preserve"> </w:t>
      </w:r>
      <w:r w:rsidR="001B404C" w:rsidRPr="001F4D2C">
        <w:rPr>
          <w:rFonts w:eastAsia="Arial" w:cs="Arial"/>
        </w:rPr>
        <w:t>with 12 million visitors by 2051</w:t>
      </w:r>
      <w:r w:rsidR="004E52D9" w:rsidRPr="001F4D2C">
        <w:rPr>
          <w:rFonts w:eastAsia="Arial" w:cs="Arial"/>
        </w:rPr>
        <w:t xml:space="preserve">. </w:t>
      </w:r>
      <w:r w:rsidR="00704627" w:rsidRPr="001F4D2C">
        <w:rPr>
          <w:rFonts w:eastAsia="Arial" w:cs="Arial"/>
        </w:rPr>
        <w:t xml:space="preserve"> </w:t>
      </w:r>
      <w:r w:rsidR="005F34ED" w:rsidRPr="001F4D2C">
        <w:rPr>
          <w:rFonts w:eastAsia="Arial" w:cs="Arial"/>
        </w:rPr>
        <w:t xml:space="preserve">Around 30% of visitors to the </w:t>
      </w:r>
      <w:r w:rsidR="00D93E4B" w:rsidRPr="001F4D2C">
        <w:rPr>
          <w:rFonts w:eastAsia="Arial" w:cs="Arial"/>
        </w:rPr>
        <w:t>T</w:t>
      </w:r>
      <w:r w:rsidR="005F34ED" w:rsidRPr="001F4D2C">
        <w:rPr>
          <w:rFonts w:eastAsia="Arial" w:cs="Arial"/>
        </w:rPr>
        <w:t xml:space="preserve">heme </w:t>
      </w:r>
      <w:r w:rsidR="00D93E4B" w:rsidRPr="001F4D2C">
        <w:rPr>
          <w:rFonts w:eastAsia="Arial" w:cs="Arial"/>
        </w:rPr>
        <w:t>P</w:t>
      </w:r>
      <w:r w:rsidR="005F34ED" w:rsidRPr="001F4D2C">
        <w:rPr>
          <w:rFonts w:eastAsia="Arial" w:cs="Arial"/>
        </w:rPr>
        <w:t xml:space="preserve">ark are </w:t>
      </w:r>
      <w:r w:rsidR="00DE6AA7" w:rsidRPr="001F4D2C">
        <w:rPr>
          <w:rFonts w:eastAsia="Arial" w:cs="Arial"/>
        </w:rPr>
        <w:t>expected</w:t>
      </w:r>
      <w:r w:rsidR="005F34ED" w:rsidRPr="001F4D2C">
        <w:rPr>
          <w:rFonts w:eastAsia="Arial" w:cs="Arial"/>
        </w:rPr>
        <w:t xml:space="preserve"> </w:t>
      </w:r>
      <w:r w:rsidR="00DE6AA7" w:rsidRPr="001F4D2C">
        <w:rPr>
          <w:rFonts w:eastAsia="Arial" w:cs="Arial"/>
        </w:rPr>
        <w:t>to come from aboard</w:t>
      </w:r>
      <w:r w:rsidR="00D93E4B" w:rsidRPr="001F4D2C">
        <w:rPr>
          <w:rFonts w:eastAsia="Arial" w:cs="Arial"/>
        </w:rPr>
        <w:t>.</w:t>
      </w:r>
    </w:p>
    <w:p w14:paraId="0C29C4F8" w14:textId="77777777" w:rsidR="00BF6F81" w:rsidRPr="001F4D2C" w:rsidRDefault="00BF6F81" w:rsidP="00BF6F81">
      <w:pPr>
        <w:pStyle w:val="ListParagraph"/>
        <w:spacing w:after="0" w:line="240" w:lineRule="auto"/>
        <w:ind w:left="0"/>
        <w:rPr>
          <w:rFonts w:eastAsia="Arial" w:cs="Arial"/>
        </w:rPr>
      </w:pPr>
    </w:p>
    <w:p w14:paraId="360B8285" w14:textId="3C40FAD7" w:rsidR="00BF6F81" w:rsidRPr="001F4D2C" w:rsidRDefault="00672A33" w:rsidP="00BF6F81">
      <w:pPr>
        <w:pStyle w:val="ListParagraph"/>
        <w:numPr>
          <w:ilvl w:val="0"/>
          <w:numId w:val="16"/>
        </w:numPr>
        <w:spacing w:after="0" w:line="240" w:lineRule="auto"/>
        <w:ind w:hanging="567"/>
        <w:rPr>
          <w:rFonts w:eastAsia="Arial" w:cs="Arial"/>
        </w:rPr>
      </w:pPr>
      <w:r w:rsidRPr="001F4D2C">
        <w:rPr>
          <w:rFonts w:eastAsia="Arial" w:cs="Arial"/>
        </w:rPr>
        <w:t>In their update to the</w:t>
      </w:r>
      <w:r w:rsidRPr="001F4D2C">
        <w:t xml:space="preserve"> </w:t>
      </w:r>
      <w:r w:rsidRPr="001F4D2C">
        <w:rPr>
          <w:rFonts w:eastAsia="Arial" w:cs="Arial"/>
        </w:rPr>
        <w:t>Retail and Commercial Leisure Study</w:t>
      </w:r>
      <w:r w:rsidR="00574C76" w:rsidRPr="001F4D2C">
        <w:rPr>
          <w:rFonts w:eastAsia="Arial" w:cs="Arial"/>
        </w:rPr>
        <w:t xml:space="preserve"> (July 2025)</w:t>
      </w:r>
      <w:r w:rsidR="00BD0278" w:rsidRPr="001F4D2C">
        <w:rPr>
          <w:rFonts w:eastAsia="Arial" w:cs="Arial"/>
        </w:rPr>
        <w:t xml:space="preserve">, </w:t>
      </w:r>
      <w:r w:rsidRPr="001F4D2C">
        <w:rPr>
          <w:rFonts w:eastAsia="Arial" w:cs="Arial"/>
        </w:rPr>
        <w:t xml:space="preserve">the </w:t>
      </w:r>
      <w:r w:rsidR="009D5E18" w:rsidRPr="001F4D2C">
        <w:rPr>
          <w:rFonts w:eastAsia="Arial" w:cs="Arial"/>
        </w:rPr>
        <w:t>consultants have assumed that Milton Keynes would attract approximately 20% of all overnight stays, and that the average room occupancy for theme park visitors would be 3 persons per room</w:t>
      </w:r>
      <w:r w:rsidR="000F2B2D" w:rsidRPr="001F4D2C">
        <w:rPr>
          <w:rFonts w:eastAsia="Arial" w:cs="Arial"/>
        </w:rPr>
        <w:t>,</w:t>
      </w:r>
      <w:r w:rsidR="00216B06" w:rsidRPr="001F4D2C">
        <w:rPr>
          <w:rFonts w:eastAsia="Arial" w:cs="Arial"/>
        </w:rPr>
        <w:t xml:space="preserve"> </w:t>
      </w:r>
      <w:r w:rsidR="009F5805" w:rsidRPr="001F4D2C">
        <w:rPr>
          <w:rFonts w:eastAsia="Arial" w:cs="Arial"/>
        </w:rPr>
        <w:t xml:space="preserve">with </w:t>
      </w:r>
      <w:r w:rsidR="00336812" w:rsidRPr="001F4D2C">
        <w:rPr>
          <w:rFonts w:eastAsia="Arial" w:cs="Arial"/>
        </w:rPr>
        <w:t xml:space="preserve">a large proportion of </w:t>
      </w:r>
      <w:r w:rsidR="009F5805" w:rsidRPr="001F4D2C">
        <w:rPr>
          <w:rFonts w:eastAsia="Arial" w:cs="Arial"/>
        </w:rPr>
        <w:t xml:space="preserve">demand </w:t>
      </w:r>
      <w:r w:rsidR="00086071" w:rsidRPr="001F4D2C">
        <w:rPr>
          <w:rFonts w:eastAsia="Arial" w:cs="Arial"/>
        </w:rPr>
        <w:t xml:space="preserve">coming from </w:t>
      </w:r>
      <w:r w:rsidR="002B5A46" w:rsidRPr="001F4D2C">
        <w:rPr>
          <w:rFonts w:eastAsia="Arial" w:cs="Arial"/>
        </w:rPr>
        <w:t>f</w:t>
      </w:r>
      <w:r w:rsidR="002D1C6B" w:rsidRPr="001F4D2C">
        <w:rPr>
          <w:rFonts w:eastAsia="Arial" w:cs="Arial"/>
        </w:rPr>
        <w:t xml:space="preserve">amilies. </w:t>
      </w:r>
      <w:r w:rsidR="009D5E18" w:rsidRPr="001F4D2C">
        <w:rPr>
          <w:rFonts w:eastAsia="Arial" w:cs="Arial"/>
        </w:rPr>
        <w:t xml:space="preserve">Based on these assumptions, Milton Keynes may attract over 1,500,000 additional visitor accommodation nights per </w:t>
      </w:r>
      <w:r w:rsidR="00E75EB6" w:rsidRPr="001F4D2C">
        <w:rPr>
          <w:rFonts w:eastAsia="Arial" w:cs="Arial"/>
        </w:rPr>
        <w:t>annum,</w:t>
      </w:r>
      <w:r w:rsidR="009D5E18" w:rsidRPr="001F4D2C">
        <w:rPr>
          <w:rFonts w:eastAsia="Arial" w:cs="Arial"/>
        </w:rPr>
        <w:t xml:space="preserve"> </w:t>
      </w:r>
      <w:r w:rsidR="00F347C8" w:rsidRPr="001F4D2C">
        <w:rPr>
          <w:rFonts w:eastAsia="Arial" w:cs="Arial"/>
        </w:rPr>
        <w:t xml:space="preserve">which would </w:t>
      </w:r>
      <w:r w:rsidR="009D5E18" w:rsidRPr="001F4D2C">
        <w:rPr>
          <w:rFonts w:eastAsia="Arial" w:cs="Arial"/>
        </w:rPr>
        <w:t>equat</w:t>
      </w:r>
      <w:r w:rsidR="00F347C8" w:rsidRPr="001F4D2C">
        <w:rPr>
          <w:rFonts w:eastAsia="Arial" w:cs="Arial"/>
        </w:rPr>
        <w:t>e</w:t>
      </w:r>
      <w:r w:rsidR="009D5E18" w:rsidRPr="001F4D2C">
        <w:rPr>
          <w:rFonts w:eastAsia="Arial" w:cs="Arial"/>
        </w:rPr>
        <w:t xml:space="preserve"> to a demand </w:t>
      </w:r>
      <w:r w:rsidR="00196D43" w:rsidRPr="001F4D2C">
        <w:rPr>
          <w:rFonts w:eastAsia="Arial" w:cs="Arial"/>
        </w:rPr>
        <w:t xml:space="preserve">for </w:t>
      </w:r>
      <w:r w:rsidR="009D5E18" w:rsidRPr="001F4D2C">
        <w:rPr>
          <w:rFonts w:eastAsia="Arial" w:cs="Arial"/>
        </w:rPr>
        <w:t xml:space="preserve">just over 500,000 additional room stays. The consultants have suggested that it is possible the Universal </w:t>
      </w:r>
      <w:r w:rsidR="00A46D80">
        <w:rPr>
          <w:rFonts w:eastAsia="Arial" w:cs="Arial"/>
        </w:rPr>
        <w:t>T</w:t>
      </w:r>
      <w:r w:rsidR="009D5E18" w:rsidRPr="001F4D2C">
        <w:rPr>
          <w:rFonts w:eastAsia="Arial" w:cs="Arial"/>
        </w:rPr>
        <w:t xml:space="preserve">heme </w:t>
      </w:r>
      <w:r w:rsidR="00A46D80">
        <w:rPr>
          <w:rFonts w:eastAsia="Arial" w:cs="Arial"/>
        </w:rPr>
        <w:t>P</w:t>
      </w:r>
      <w:r w:rsidR="00A46D80" w:rsidRPr="001F4D2C">
        <w:rPr>
          <w:rFonts w:eastAsia="Arial" w:cs="Arial"/>
        </w:rPr>
        <w:t>ark</w:t>
      </w:r>
      <w:r w:rsidR="009D5E18" w:rsidRPr="001F4D2C">
        <w:rPr>
          <w:rFonts w:eastAsia="Arial" w:cs="Arial"/>
        </w:rPr>
        <w:t xml:space="preserve"> could double current levels of demand for overnight accommodation in Milton Keynes, from 500,000 </w:t>
      </w:r>
      <w:r w:rsidR="00BE1248" w:rsidRPr="001F4D2C">
        <w:rPr>
          <w:rFonts w:eastAsia="Arial" w:cs="Arial"/>
        </w:rPr>
        <w:t xml:space="preserve">room stays per annum </w:t>
      </w:r>
      <w:r w:rsidR="009D5E18" w:rsidRPr="001F4D2C">
        <w:rPr>
          <w:rFonts w:eastAsia="Arial" w:cs="Arial"/>
        </w:rPr>
        <w:t>to 1m</w:t>
      </w:r>
      <w:r w:rsidR="009D5E18" w:rsidRPr="001F4D2C" w:rsidDel="009903CB">
        <w:rPr>
          <w:rFonts w:eastAsia="Arial" w:cs="Arial"/>
        </w:rPr>
        <w:t xml:space="preserve"> </w:t>
      </w:r>
      <w:r w:rsidR="009903CB" w:rsidRPr="001F4D2C">
        <w:rPr>
          <w:rFonts w:eastAsia="Arial" w:cs="Arial"/>
        </w:rPr>
        <w:t>per annum</w:t>
      </w:r>
      <w:r w:rsidR="009D5E18" w:rsidRPr="001F4D2C">
        <w:rPr>
          <w:rFonts w:eastAsia="Arial" w:cs="Arial"/>
        </w:rPr>
        <w:t xml:space="preserve">. Resulting in an additional £37.5 million annually to MK’s hotel sector. </w:t>
      </w:r>
    </w:p>
    <w:p w14:paraId="3328EA75" w14:textId="77777777" w:rsidR="00BF6F81" w:rsidRPr="001F4D2C" w:rsidRDefault="00BF6F81" w:rsidP="00BF6F81">
      <w:pPr>
        <w:pStyle w:val="ListParagraph"/>
        <w:spacing w:after="0" w:line="240" w:lineRule="auto"/>
        <w:ind w:left="0"/>
        <w:rPr>
          <w:rFonts w:eastAsia="Arial" w:cs="Arial"/>
        </w:rPr>
      </w:pPr>
    </w:p>
    <w:p w14:paraId="50F4C69F" w14:textId="7383F655" w:rsidR="00050157" w:rsidRPr="001F4D2C" w:rsidRDefault="009D5E18" w:rsidP="00BF6F81">
      <w:pPr>
        <w:pStyle w:val="ListParagraph"/>
        <w:numPr>
          <w:ilvl w:val="0"/>
          <w:numId w:val="16"/>
        </w:numPr>
        <w:spacing w:after="0" w:line="240" w:lineRule="auto"/>
        <w:ind w:hanging="567"/>
        <w:rPr>
          <w:rFonts w:eastAsia="Arial" w:cs="Arial"/>
        </w:rPr>
      </w:pPr>
      <w:r w:rsidRPr="001F4D2C">
        <w:rPr>
          <w:rFonts w:eastAsia="Arial" w:cs="Arial"/>
        </w:rPr>
        <w:t xml:space="preserve">The consultant’s assessment of hotel capacity suggests there is </w:t>
      </w:r>
      <w:r w:rsidR="00647751" w:rsidRPr="001F4D2C">
        <w:rPr>
          <w:rFonts w:eastAsia="Arial" w:cs="Arial"/>
        </w:rPr>
        <w:t xml:space="preserve">scope </w:t>
      </w:r>
      <w:r w:rsidRPr="001F4D2C">
        <w:rPr>
          <w:rFonts w:eastAsia="Arial" w:cs="Arial"/>
        </w:rPr>
        <w:t>to absorb some of the visitor growth within existing hotel</w:t>
      </w:r>
      <w:r w:rsidR="001D0A79" w:rsidRPr="001F4D2C">
        <w:rPr>
          <w:rFonts w:eastAsia="Arial" w:cs="Arial"/>
        </w:rPr>
        <w:t xml:space="preserve">s </w:t>
      </w:r>
      <w:r w:rsidRPr="001F4D2C">
        <w:rPr>
          <w:rFonts w:eastAsia="Arial" w:cs="Arial"/>
        </w:rPr>
        <w:t>in M</w:t>
      </w:r>
      <w:r w:rsidR="00BB057F" w:rsidRPr="001F4D2C">
        <w:rPr>
          <w:rFonts w:eastAsia="Arial" w:cs="Arial"/>
        </w:rPr>
        <w:t>ilton Keynes</w:t>
      </w:r>
      <w:r w:rsidRPr="001F4D2C">
        <w:rPr>
          <w:rFonts w:eastAsia="Arial" w:cs="Arial"/>
        </w:rPr>
        <w:t>, however</w:t>
      </w:r>
      <w:r w:rsidR="000E5DF3" w:rsidRPr="001F4D2C">
        <w:rPr>
          <w:rFonts w:eastAsia="Arial" w:cs="Arial"/>
        </w:rPr>
        <w:t>,</w:t>
      </w:r>
      <w:r w:rsidRPr="001F4D2C">
        <w:rPr>
          <w:rFonts w:eastAsia="Arial" w:cs="Arial"/>
        </w:rPr>
        <w:t xml:space="preserve"> their findings suggest there </w:t>
      </w:r>
      <w:r w:rsidR="00126D2F" w:rsidRPr="001F4D2C">
        <w:rPr>
          <w:rFonts w:eastAsia="Arial" w:cs="Arial"/>
        </w:rPr>
        <w:t xml:space="preserve">will </w:t>
      </w:r>
      <w:r w:rsidRPr="001F4D2C">
        <w:rPr>
          <w:rFonts w:eastAsia="Arial" w:cs="Arial"/>
        </w:rPr>
        <w:t>be a shortfall</w:t>
      </w:r>
      <w:r w:rsidR="00BF7E2B" w:rsidRPr="001F4D2C">
        <w:rPr>
          <w:rFonts w:eastAsia="Arial" w:cs="Arial"/>
        </w:rPr>
        <w:t xml:space="preserve"> between the demand for hotel bedrooms and the supply of them</w:t>
      </w:r>
      <w:r w:rsidRPr="001F4D2C" w:rsidDel="00C42549">
        <w:rPr>
          <w:rFonts w:eastAsia="Arial" w:cs="Arial"/>
        </w:rPr>
        <w:t>.</w:t>
      </w:r>
      <w:r w:rsidRPr="001F4D2C">
        <w:rPr>
          <w:rFonts w:eastAsia="Arial" w:cs="Arial"/>
        </w:rPr>
        <w:t xml:space="preserve"> </w:t>
      </w:r>
      <w:r w:rsidR="00595E03" w:rsidRPr="001F4D2C">
        <w:rPr>
          <w:rFonts w:eastAsia="Arial" w:cs="Arial"/>
        </w:rPr>
        <w:t xml:space="preserve">Allowing for new </w:t>
      </w:r>
      <w:r w:rsidR="00732190" w:rsidRPr="001F4D2C">
        <w:rPr>
          <w:rFonts w:eastAsia="Arial" w:cs="Arial"/>
        </w:rPr>
        <w:t>hotel openings</w:t>
      </w:r>
      <w:r w:rsidR="00554D6D" w:rsidRPr="001F4D2C">
        <w:rPr>
          <w:rFonts w:eastAsia="Arial" w:cs="Arial"/>
        </w:rPr>
        <w:t xml:space="preserve">, which could increase the number of hotel bedrooms </w:t>
      </w:r>
      <w:r w:rsidR="008C2C40" w:rsidRPr="001F4D2C">
        <w:rPr>
          <w:rFonts w:eastAsia="Arial" w:cs="Arial"/>
        </w:rPr>
        <w:t xml:space="preserve">in Milton Keynes to </w:t>
      </w:r>
      <w:r w:rsidR="00013870" w:rsidRPr="001F4D2C">
        <w:rPr>
          <w:rFonts w:eastAsia="Arial" w:cs="Arial"/>
        </w:rPr>
        <w:t xml:space="preserve">4,178 </w:t>
      </w:r>
      <w:r w:rsidR="00D65907" w:rsidRPr="001F4D2C">
        <w:rPr>
          <w:rFonts w:eastAsia="Arial" w:cs="Arial"/>
        </w:rPr>
        <w:t>by 2031</w:t>
      </w:r>
      <w:r w:rsidR="0096156E" w:rsidRPr="001F4D2C">
        <w:rPr>
          <w:rFonts w:eastAsia="Arial" w:cs="Arial"/>
        </w:rPr>
        <w:t>,</w:t>
      </w:r>
      <w:r w:rsidRPr="001F4D2C" w:rsidDel="00814819">
        <w:rPr>
          <w:rFonts w:eastAsia="Arial" w:cs="Arial"/>
        </w:rPr>
        <w:t xml:space="preserve"> </w:t>
      </w:r>
      <w:r w:rsidR="00814819" w:rsidRPr="001F4D2C">
        <w:rPr>
          <w:rFonts w:eastAsia="Arial" w:cs="Arial"/>
        </w:rPr>
        <w:t xml:space="preserve">and assuming </w:t>
      </w:r>
      <w:r w:rsidR="000E3F5E" w:rsidRPr="001F4D2C">
        <w:rPr>
          <w:rFonts w:eastAsia="Arial" w:cs="Arial"/>
        </w:rPr>
        <w:t xml:space="preserve">these rooms </w:t>
      </w:r>
      <w:r w:rsidRPr="001F4D2C">
        <w:rPr>
          <w:rFonts w:eastAsia="Arial" w:cs="Arial"/>
        </w:rPr>
        <w:t xml:space="preserve">operate at a high occupancy of 80%, averaging 3 persons per room, then </w:t>
      </w:r>
      <w:r w:rsidR="00044B13" w:rsidRPr="001F4D2C">
        <w:rPr>
          <w:rFonts w:eastAsia="Arial" w:cs="Arial"/>
        </w:rPr>
        <w:t xml:space="preserve">the </w:t>
      </w:r>
      <w:r w:rsidRPr="001F4D2C">
        <w:rPr>
          <w:rFonts w:eastAsia="Arial" w:cs="Arial"/>
        </w:rPr>
        <w:t xml:space="preserve">existing supply could provide for </w:t>
      </w:r>
      <w:r w:rsidR="00FF62F8" w:rsidRPr="001F4D2C">
        <w:rPr>
          <w:rFonts w:eastAsia="Arial" w:cs="Arial"/>
        </w:rPr>
        <w:t>around</w:t>
      </w:r>
      <w:r w:rsidR="0061063C" w:rsidRPr="001F4D2C">
        <w:rPr>
          <w:rFonts w:eastAsia="Arial" w:cs="Arial"/>
        </w:rPr>
        <w:t xml:space="preserve"> </w:t>
      </w:r>
      <w:r w:rsidRPr="001F4D2C">
        <w:rPr>
          <w:rFonts w:eastAsia="Arial" w:cs="Arial"/>
        </w:rPr>
        <w:t xml:space="preserve">405,000 room stays annually. </w:t>
      </w:r>
    </w:p>
    <w:p w14:paraId="5974995A" w14:textId="77777777" w:rsidR="00050157" w:rsidRPr="001F4D2C" w:rsidRDefault="00050157" w:rsidP="000374F3">
      <w:pPr>
        <w:pStyle w:val="ListParagraph"/>
        <w:rPr>
          <w:rFonts w:eastAsia="Arial" w:cs="Arial"/>
        </w:rPr>
      </w:pPr>
    </w:p>
    <w:p w14:paraId="3E63E64D" w14:textId="40AAD41E" w:rsidR="009D5E18" w:rsidRPr="001F4D2C" w:rsidRDefault="0005497A" w:rsidP="00BF6F81">
      <w:pPr>
        <w:pStyle w:val="ListParagraph"/>
        <w:numPr>
          <w:ilvl w:val="0"/>
          <w:numId w:val="16"/>
        </w:numPr>
        <w:spacing w:after="0" w:line="240" w:lineRule="auto"/>
        <w:ind w:hanging="567"/>
        <w:rPr>
          <w:rFonts w:eastAsia="Arial" w:cs="Arial"/>
        </w:rPr>
      </w:pPr>
      <w:r w:rsidRPr="001F4D2C">
        <w:rPr>
          <w:rFonts w:eastAsia="Arial" w:cs="Arial"/>
        </w:rPr>
        <w:t xml:space="preserve">With demand at </w:t>
      </w:r>
      <w:r w:rsidR="00843477" w:rsidRPr="001F4D2C">
        <w:rPr>
          <w:rFonts w:eastAsia="Arial" w:cs="Arial"/>
        </w:rPr>
        <w:t xml:space="preserve">500,000 </w:t>
      </w:r>
      <w:r w:rsidR="00D679C5" w:rsidRPr="001F4D2C">
        <w:rPr>
          <w:rFonts w:eastAsia="Arial" w:cs="Arial"/>
        </w:rPr>
        <w:t>additional room sta</w:t>
      </w:r>
      <w:r w:rsidR="009D0177" w:rsidRPr="001F4D2C">
        <w:rPr>
          <w:rFonts w:eastAsia="Arial" w:cs="Arial"/>
        </w:rPr>
        <w:t>y</w:t>
      </w:r>
      <w:r w:rsidR="00D679C5" w:rsidRPr="001F4D2C">
        <w:rPr>
          <w:rFonts w:eastAsia="Arial" w:cs="Arial"/>
        </w:rPr>
        <w:t xml:space="preserve">s and supply </w:t>
      </w:r>
      <w:r w:rsidR="00713C4D" w:rsidRPr="001F4D2C">
        <w:rPr>
          <w:rFonts w:eastAsia="Arial" w:cs="Arial"/>
        </w:rPr>
        <w:t xml:space="preserve">at </w:t>
      </w:r>
      <w:r w:rsidR="006B7819" w:rsidRPr="001F4D2C">
        <w:rPr>
          <w:rFonts w:eastAsia="Arial" w:cs="Arial"/>
        </w:rPr>
        <w:t xml:space="preserve">around </w:t>
      </w:r>
      <w:r w:rsidR="00713C4D" w:rsidRPr="001F4D2C">
        <w:rPr>
          <w:rFonts w:eastAsia="Arial" w:cs="Arial"/>
        </w:rPr>
        <w:t>405,000</w:t>
      </w:r>
      <w:r w:rsidR="0096156E" w:rsidRPr="001F4D2C">
        <w:rPr>
          <w:rFonts w:eastAsia="Arial" w:cs="Arial"/>
        </w:rPr>
        <w:t>, t</w:t>
      </w:r>
      <w:r w:rsidR="00F724AC" w:rsidRPr="001F4D2C">
        <w:rPr>
          <w:rFonts w:eastAsia="Arial" w:cs="Arial"/>
        </w:rPr>
        <w:t xml:space="preserve">here would </w:t>
      </w:r>
      <w:r w:rsidR="00685606" w:rsidRPr="001F4D2C">
        <w:rPr>
          <w:rFonts w:eastAsia="Arial" w:cs="Arial"/>
        </w:rPr>
        <w:t xml:space="preserve">be a shortfall </w:t>
      </w:r>
      <w:r w:rsidR="00F724AC" w:rsidRPr="001F4D2C">
        <w:rPr>
          <w:rFonts w:eastAsia="Arial" w:cs="Arial"/>
        </w:rPr>
        <w:t xml:space="preserve">in the number of hotel bedrooms </w:t>
      </w:r>
      <w:r w:rsidR="009D5E18" w:rsidRPr="001F4D2C">
        <w:rPr>
          <w:rFonts w:eastAsia="Arial" w:cs="Arial"/>
        </w:rPr>
        <w:t xml:space="preserve">of </w:t>
      </w:r>
      <w:r w:rsidR="00E00D4F" w:rsidRPr="001F4D2C">
        <w:rPr>
          <w:rFonts w:eastAsia="Arial" w:cs="Arial"/>
        </w:rPr>
        <w:t xml:space="preserve">around </w:t>
      </w:r>
      <w:r w:rsidR="009D5E18" w:rsidRPr="001F4D2C">
        <w:rPr>
          <w:rFonts w:eastAsia="Arial" w:cs="Arial"/>
        </w:rPr>
        <w:t xml:space="preserve">100,000 room stays annually, resulting in a need </w:t>
      </w:r>
      <w:r w:rsidR="00E87FAD" w:rsidRPr="001F4D2C">
        <w:rPr>
          <w:rFonts w:eastAsia="Arial" w:cs="Arial"/>
        </w:rPr>
        <w:t>to</w:t>
      </w:r>
      <w:r w:rsidR="00A93A60" w:rsidRPr="001F4D2C">
        <w:rPr>
          <w:rFonts w:eastAsia="Arial" w:cs="Arial"/>
        </w:rPr>
        <w:t xml:space="preserve"> </w:t>
      </w:r>
      <w:r w:rsidR="00E87FAD" w:rsidRPr="001F4D2C">
        <w:rPr>
          <w:rFonts w:eastAsia="Arial" w:cs="Arial"/>
        </w:rPr>
        <w:t xml:space="preserve">provide </w:t>
      </w:r>
      <w:r w:rsidR="001603C3" w:rsidRPr="001F4D2C">
        <w:rPr>
          <w:rFonts w:eastAsia="Arial" w:cs="Arial"/>
        </w:rPr>
        <w:t xml:space="preserve">at least </w:t>
      </w:r>
      <w:r w:rsidR="00A5526A" w:rsidRPr="001F4D2C">
        <w:rPr>
          <w:rFonts w:eastAsia="Arial" w:cs="Arial"/>
        </w:rPr>
        <w:t xml:space="preserve">an </w:t>
      </w:r>
      <w:r w:rsidR="009D5E18" w:rsidRPr="001F4D2C">
        <w:rPr>
          <w:rFonts w:eastAsia="Arial" w:cs="Arial"/>
        </w:rPr>
        <w:t>additional 300 hotel rooms</w:t>
      </w:r>
      <w:r w:rsidR="00A93A60" w:rsidRPr="001F4D2C">
        <w:rPr>
          <w:rFonts w:eastAsia="Arial" w:cs="Arial"/>
        </w:rPr>
        <w:t xml:space="preserve"> to cater for anticipated demand</w:t>
      </w:r>
      <w:r w:rsidR="009D5E18" w:rsidRPr="001F4D2C">
        <w:rPr>
          <w:rFonts w:eastAsia="Arial" w:cs="Arial"/>
        </w:rPr>
        <w:t xml:space="preserve">. The consultant’s caution that the assumptions above are based on a flat year-round-rate of attraction, </w:t>
      </w:r>
      <w:r w:rsidR="00EC0BB3" w:rsidRPr="001F4D2C">
        <w:rPr>
          <w:rFonts w:eastAsia="Arial" w:cs="Arial"/>
        </w:rPr>
        <w:t xml:space="preserve">when </w:t>
      </w:r>
      <w:r w:rsidR="009D5E18" w:rsidRPr="001F4D2C">
        <w:rPr>
          <w:rFonts w:eastAsia="Arial" w:cs="Arial"/>
        </w:rPr>
        <w:t>in practice</w:t>
      </w:r>
      <w:r w:rsidR="001C64E3" w:rsidRPr="001F4D2C">
        <w:rPr>
          <w:rFonts w:eastAsia="Arial" w:cs="Arial"/>
        </w:rPr>
        <w:t>,</w:t>
      </w:r>
      <w:r w:rsidR="009D5E18" w:rsidRPr="001F4D2C">
        <w:rPr>
          <w:rFonts w:eastAsia="Arial" w:cs="Arial"/>
        </w:rPr>
        <w:t xml:space="preserve"> there would likely be </w:t>
      </w:r>
      <w:r w:rsidR="006A6B0E" w:rsidRPr="001F4D2C">
        <w:rPr>
          <w:rFonts w:eastAsia="Arial" w:cs="Arial"/>
        </w:rPr>
        <w:t xml:space="preserve">seasonal </w:t>
      </w:r>
      <w:r w:rsidR="009D5E18" w:rsidRPr="001F4D2C">
        <w:rPr>
          <w:rFonts w:eastAsia="Arial" w:cs="Arial"/>
        </w:rPr>
        <w:t>fluctuations</w:t>
      </w:r>
      <w:r w:rsidR="00274AAB" w:rsidRPr="001F4D2C">
        <w:rPr>
          <w:rFonts w:eastAsia="Arial" w:cs="Arial"/>
        </w:rPr>
        <w:t xml:space="preserve"> in demand</w:t>
      </w:r>
      <w:r w:rsidR="009D5E18" w:rsidRPr="001F4D2C">
        <w:rPr>
          <w:rFonts w:eastAsia="Arial" w:cs="Arial"/>
        </w:rPr>
        <w:t>.</w:t>
      </w:r>
      <w:r w:rsidR="009D5E18" w:rsidRPr="001F4D2C" w:rsidDel="007F0810">
        <w:rPr>
          <w:rFonts w:eastAsia="Arial" w:cs="Arial"/>
        </w:rPr>
        <w:t xml:space="preserve"> </w:t>
      </w:r>
      <w:r w:rsidR="007F0810" w:rsidRPr="001F4D2C">
        <w:rPr>
          <w:rFonts w:eastAsia="Arial" w:cs="Arial"/>
        </w:rPr>
        <w:t xml:space="preserve">In </w:t>
      </w:r>
      <w:r w:rsidR="009D5E18" w:rsidRPr="001F4D2C">
        <w:rPr>
          <w:rFonts w:eastAsia="Arial" w:cs="Arial"/>
        </w:rPr>
        <w:t xml:space="preserve">peak </w:t>
      </w:r>
      <w:r w:rsidR="007F0810" w:rsidRPr="001F4D2C">
        <w:rPr>
          <w:rFonts w:eastAsia="Arial" w:cs="Arial"/>
        </w:rPr>
        <w:t xml:space="preserve">periods such as </w:t>
      </w:r>
      <w:r w:rsidR="007B7295" w:rsidRPr="001F4D2C">
        <w:rPr>
          <w:rFonts w:eastAsia="Arial" w:cs="Arial"/>
        </w:rPr>
        <w:t>the summer and</w:t>
      </w:r>
      <w:r w:rsidR="00E72D4D" w:rsidRPr="001F4D2C">
        <w:rPr>
          <w:rFonts w:eastAsia="Arial" w:cs="Arial"/>
        </w:rPr>
        <w:t xml:space="preserve"> </w:t>
      </w:r>
      <w:r w:rsidR="007B7295" w:rsidRPr="001F4D2C">
        <w:rPr>
          <w:rFonts w:eastAsia="Arial" w:cs="Arial"/>
        </w:rPr>
        <w:t xml:space="preserve">Christmas </w:t>
      </w:r>
      <w:r w:rsidR="00FD72C5" w:rsidRPr="001F4D2C">
        <w:rPr>
          <w:rFonts w:eastAsia="Arial" w:cs="Arial"/>
        </w:rPr>
        <w:t>holidays</w:t>
      </w:r>
      <w:r w:rsidR="00E72D4D" w:rsidRPr="001F4D2C">
        <w:rPr>
          <w:rFonts w:eastAsia="Arial" w:cs="Arial"/>
        </w:rPr>
        <w:t>,</w:t>
      </w:r>
      <w:r w:rsidR="00FD72C5" w:rsidRPr="001F4D2C">
        <w:rPr>
          <w:rFonts w:eastAsia="Arial" w:cs="Arial"/>
        </w:rPr>
        <w:t xml:space="preserve"> the shortfall </w:t>
      </w:r>
      <w:r w:rsidR="00897313" w:rsidRPr="001F4D2C">
        <w:rPr>
          <w:rFonts w:eastAsia="Arial" w:cs="Arial"/>
        </w:rPr>
        <w:t xml:space="preserve">in hotel bedrooms </w:t>
      </w:r>
      <w:r w:rsidR="009D5E18" w:rsidRPr="001F4D2C">
        <w:rPr>
          <w:rFonts w:eastAsia="Arial" w:cs="Arial"/>
        </w:rPr>
        <w:t>would be</w:t>
      </w:r>
      <w:r w:rsidR="00EA2B4A" w:rsidRPr="001F4D2C">
        <w:rPr>
          <w:rFonts w:eastAsia="Arial" w:cs="Arial"/>
        </w:rPr>
        <w:t xml:space="preserve"> </w:t>
      </w:r>
      <w:r w:rsidR="00941DD5" w:rsidRPr="001F4D2C">
        <w:rPr>
          <w:rFonts w:eastAsia="Arial" w:cs="Arial"/>
        </w:rPr>
        <w:t>e</w:t>
      </w:r>
      <w:r w:rsidR="00901EE2" w:rsidRPr="001F4D2C">
        <w:rPr>
          <w:rFonts w:eastAsia="Arial" w:cs="Arial"/>
        </w:rPr>
        <w:t>xacerbated</w:t>
      </w:r>
      <w:r w:rsidR="009D5E18" w:rsidRPr="001F4D2C">
        <w:rPr>
          <w:rFonts w:eastAsia="Arial" w:cs="Arial"/>
        </w:rPr>
        <w:t>.</w:t>
      </w:r>
      <w:r w:rsidR="009D5E18" w:rsidRPr="001F4D2C" w:rsidDel="00EA2B4A">
        <w:rPr>
          <w:rFonts w:eastAsia="Arial" w:cs="Arial"/>
        </w:rPr>
        <w:t xml:space="preserve"> </w:t>
      </w:r>
      <w:r w:rsidR="009D5E18" w:rsidRPr="001F4D2C">
        <w:rPr>
          <w:rFonts w:eastAsia="Arial" w:cs="Arial"/>
        </w:rPr>
        <w:t>In view of this, the consultants suggest the true demand for new hotel spaces</w:t>
      </w:r>
      <w:r w:rsidR="00F85057" w:rsidRPr="001F4D2C">
        <w:rPr>
          <w:rFonts w:eastAsia="Arial" w:cs="Arial"/>
        </w:rPr>
        <w:t xml:space="preserve"> in Milton Keynes</w:t>
      </w:r>
      <w:r w:rsidR="009D5E18" w:rsidRPr="001F4D2C">
        <w:rPr>
          <w:rFonts w:eastAsia="Arial" w:cs="Arial"/>
        </w:rPr>
        <w:t xml:space="preserve">, meeting all needs, is </w:t>
      </w:r>
      <w:r w:rsidR="0031541B" w:rsidRPr="001F4D2C">
        <w:rPr>
          <w:rFonts w:eastAsia="Arial" w:cs="Arial"/>
        </w:rPr>
        <w:t xml:space="preserve">likely to </w:t>
      </w:r>
      <w:r w:rsidR="009D5E18" w:rsidRPr="001F4D2C">
        <w:rPr>
          <w:rFonts w:eastAsia="Arial" w:cs="Arial"/>
        </w:rPr>
        <w:t>more than 500 rooms.</w:t>
      </w:r>
    </w:p>
    <w:p w14:paraId="0A104E6D" w14:textId="77777777" w:rsidR="00E531BB" w:rsidRPr="001F4D2C" w:rsidRDefault="00E531BB" w:rsidP="000374F3">
      <w:pPr>
        <w:pStyle w:val="ListParagraph"/>
        <w:spacing w:after="0" w:line="240" w:lineRule="auto"/>
        <w:ind w:left="0"/>
        <w:rPr>
          <w:rFonts w:eastAsia="Arial" w:cs="Arial"/>
        </w:rPr>
      </w:pPr>
    </w:p>
    <w:p w14:paraId="56FC9ACB" w14:textId="2F3C29D1" w:rsidR="00D7261F" w:rsidRPr="001F4D2C" w:rsidRDefault="001303C9" w:rsidP="00BF6F81">
      <w:pPr>
        <w:pStyle w:val="ListParagraph"/>
        <w:numPr>
          <w:ilvl w:val="0"/>
          <w:numId w:val="16"/>
        </w:numPr>
        <w:spacing w:after="0" w:line="240" w:lineRule="auto"/>
        <w:ind w:hanging="567"/>
        <w:rPr>
          <w:rFonts w:eastAsia="Arial" w:cs="Arial"/>
        </w:rPr>
      </w:pPr>
      <w:r w:rsidRPr="001F4D2C">
        <w:rPr>
          <w:rFonts w:eastAsia="Arial" w:cs="Arial"/>
        </w:rPr>
        <w:lastRenderedPageBreak/>
        <w:t>With its strategic location and excellent connectivity by Road and East</w:t>
      </w:r>
      <w:r w:rsidR="0003651C" w:rsidRPr="001F4D2C">
        <w:rPr>
          <w:rFonts w:eastAsia="Arial" w:cs="Arial"/>
        </w:rPr>
        <w:t>-West Rail</w:t>
      </w:r>
      <w:r w:rsidR="00E56235" w:rsidRPr="001F4D2C">
        <w:rPr>
          <w:rFonts w:eastAsia="Arial" w:cs="Arial"/>
        </w:rPr>
        <w:t xml:space="preserve">, </w:t>
      </w:r>
      <w:r w:rsidR="00A72A5A" w:rsidRPr="001F4D2C">
        <w:rPr>
          <w:rFonts w:eastAsia="Arial" w:cs="Arial"/>
        </w:rPr>
        <w:t xml:space="preserve">Milton Keynes is well placed to benefit from the development of the </w:t>
      </w:r>
      <w:r w:rsidR="001551A7" w:rsidRPr="001F4D2C">
        <w:rPr>
          <w:rFonts w:eastAsia="Arial" w:cs="Arial"/>
        </w:rPr>
        <w:t>T</w:t>
      </w:r>
      <w:r w:rsidR="00A72A5A" w:rsidRPr="001F4D2C">
        <w:rPr>
          <w:rFonts w:eastAsia="Arial" w:cs="Arial"/>
        </w:rPr>
        <w:t>heme Park</w:t>
      </w:r>
      <w:r w:rsidR="000D5EF1" w:rsidRPr="001F4D2C">
        <w:rPr>
          <w:rFonts w:eastAsia="Arial" w:cs="Arial"/>
        </w:rPr>
        <w:t xml:space="preserve">, which </w:t>
      </w:r>
      <w:r w:rsidR="00005F82" w:rsidRPr="001F4D2C">
        <w:rPr>
          <w:rFonts w:eastAsia="Arial" w:cs="Arial"/>
        </w:rPr>
        <w:t xml:space="preserve">would boost </w:t>
      </w:r>
      <w:r w:rsidR="00654085" w:rsidRPr="001F4D2C">
        <w:rPr>
          <w:rFonts w:eastAsia="Arial" w:cs="Arial"/>
        </w:rPr>
        <w:t xml:space="preserve">local </w:t>
      </w:r>
      <w:r w:rsidR="00D80093" w:rsidRPr="001F4D2C">
        <w:rPr>
          <w:rFonts w:eastAsia="Arial" w:cs="Arial"/>
        </w:rPr>
        <w:t xml:space="preserve">hotel occupancy rates and </w:t>
      </w:r>
      <w:r w:rsidR="00AC5C89" w:rsidRPr="001F4D2C">
        <w:rPr>
          <w:rFonts w:eastAsia="Arial" w:cs="Arial"/>
        </w:rPr>
        <w:t xml:space="preserve">encourage </w:t>
      </w:r>
      <w:r w:rsidR="003E3B65" w:rsidRPr="001F4D2C">
        <w:rPr>
          <w:rFonts w:eastAsia="Arial" w:cs="Arial"/>
        </w:rPr>
        <w:t xml:space="preserve">further </w:t>
      </w:r>
      <w:r w:rsidR="003A46A1" w:rsidRPr="001F4D2C">
        <w:rPr>
          <w:rFonts w:eastAsia="Arial" w:cs="Arial"/>
        </w:rPr>
        <w:t xml:space="preserve">hotel </w:t>
      </w:r>
      <w:r w:rsidR="0092001B" w:rsidRPr="001F4D2C">
        <w:rPr>
          <w:rFonts w:eastAsia="Arial" w:cs="Arial"/>
        </w:rPr>
        <w:t>investment</w:t>
      </w:r>
      <w:r w:rsidR="009530EB" w:rsidRPr="001F4D2C">
        <w:rPr>
          <w:rFonts w:eastAsia="Arial" w:cs="Arial"/>
        </w:rPr>
        <w:t xml:space="preserve">. Central Milton Keynes and Central Bletchley </w:t>
      </w:r>
      <w:r w:rsidR="00F80D5E" w:rsidRPr="001F4D2C">
        <w:rPr>
          <w:rFonts w:eastAsia="Arial" w:cs="Arial"/>
        </w:rPr>
        <w:t>are</w:t>
      </w:r>
      <w:r w:rsidR="00BD6986" w:rsidRPr="001F4D2C">
        <w:rPr>
          <w:rFonts w:eastAsia="Arial" w:cs="Arial"/>
        </w:rPr>
        <w:t xml:space="preserve"> </w:t>
      </w:r>
      <w:r w:rsidR="00436E1D" w:rsidRPr="001F4D2C">
        <w:rPr>
          <w:rFonts w:eastAsia="Arial" w:cs="Arial"/>
        </w:rPr>
        <w:t xml:space="preserve">considered to be </w:t>
      </w:r>
      <w:r w:rsidR="007E7E53" w:rsidRPr="001F4D2C">
        <w:rPr>
          <w:rFonts w:eastAsia="Arial" w:cs="Arial"/>
        </w:rPr>
        <w:t xml:space="preserve">the most </w:t>
      </w:r>
      <w:r w:rsidR="003F6861" w:rsidRPr="001F4D2C">
        <w:rPr>
          <w:rFonts w:eastAsia="Arial" w:cs="Arial"/>
        </w:rPr>
        <w:t xml:space="preserve">attractive locations </w:t>
      </w:r>
      <w:r w:rsidR="00275054" w:rsidRPr="001F4D2C">
        <w:rPr>
          <w:rFonts w:eastAsia="Arial" w:cs="Arial"/>
        </w:rPr>
        <w:t xml:space="preserve">within Milton Keynes </w:t>
      </w:r>
      <w:r w:rsidR="00215783" w:rsidRPr="001F4D2C">
        <w:rPr>
          <w:rFonts w:eastAsia="Arial" w:cs="Arial"/>
        </w:rPr>
        <w:t>C</w:t>
      </w:r>
      <w:r w:rsidR="00275054" w:rsidRPr="001F4D2C">
        <w:rPr>
          <w:rFonts w:eastAsia="Arial" w:cs="Arial"/>
        </w:rPr>
        <w:t xml:space="preserve">ity </w:t>
      </w:r>
      <w:r w:rsidR="003736F9" w:rsidRPr="001F4D2C">
        <w:rPr>
          <w:rFonts w:eastAsia="Arial" w:cs="Arial"/>
        </w:rPr>
        <w:t xml:space="preserve">to benefit </w:t>
      </w:r>
      <w:r w:rsidR="003F41A1" w:rsidRPr="001F4D2C">
        <w:rPr>
          <w:rFonts w:eastAsia="Arial" w:cs="Arial"/>
        </w:rPr>
        <w:t xml:space="preserve">from </w:t>
      </w:r>
      <w:r w:rsidR="00E37BFC" w:rsidRPr="001F4D2C">
        <w:rPr>
          <w:rFonts w:eastAsia="Arial" w:cs="Arial"/>
        </w:rPr>
        <w:t xml:space="preserve">this increased interest and investment in </w:t>
      </w:r>
      <w:r w:rsidR="000C6D8D" w:rsidRPr="001F4D2C">
        <w:rPr>
          <w:rFonts w:eastAsia="Arial" w:cs="Arial"/>
        </w:rPr>
        <w:t>hotel</w:t>
      </w:r>
      <w:r w:rsidR="003F41A1" w:rsidRPr="001F4D2C">
        <w:rPr>
          <w:rFonts w:eastAsia="Arial" w:cs="Arial"/>
        </w:rPr>
        <w:t xml:space="preserve">s, due to </w:t>
      </w:r>
      <w:r w:rsidR="00BB3960" w:rsidRPr="001F4D2C">
        <w:rPr>
          <w:rFonts w:eastAsia="Arial" w:cs="Arial"/>
        </w:rPr>
        <w:t xml:space="preserve">the availability of land </w:t>
      </w:r>
      <w:r w:rsidR="00082BF8" w:rsidRPr="001F4D2C">
        <w:rPr>
          <w:rFonts w:eastAsia="Arial" w:cs="Arial"/>
        </w:rPr>
        <w:t xml:space="preserve">and </w:t>
      </w:r>
      <w:r w:rsidR="003F41A1" w:rsidRPr="001F4D2C">
        <w:rPr>
          <w:rFonts w:eastAsia="Arial" w:cs="Arial"/>
        </w:rPr>
        <w:t xml:space="preserve">their railway accessibility </w:t>
      </w:r>
      <w:r w:rsidR="00021C28" w:rsidRPr="001F4D2C">
        <w:rPr>
          <w:rFonts w:eastAsia="Arial" w:cs="Arial"/>
        </w:rPr>
        <w:t>to the Them</w:t>
      </w:r>
      <w:r w:rsidR="008F00E3" w:rsidRPr="001F4D2C">
        <w:rPr>
          <w:rFonts w:eastAsia="Arial" w:cs="Arial"/>
        </w:rPr>
        <w:t>e Park</w:t>
      </w:r>
      <w:r w:rsidR="00021C28" w:rsidRPr="001F4D2C">
        <w:rPr>
          <w:rFonts w:eastAsia="Arial" w:cs="Arial"/>
        </w:rPr>
        <w:t xml:space="preserve"> </w:t>
      </w:r>
      <w:r w:rsidR="008F00E3" w:rsidRPr="001F4D2C">
        <w:rPr>
          <w:rFonts w:eastAsia="Arial" w:cs="Arial"/>
        </w:rPr>
        <w:t>via East -</w:t>
      </w:r>
      <w:r w:rsidR="00DC4125" w:rsidRPr="001F4D2C">
        <w:rPr>
          <w:rFonts w:eastAsia="Arial" w:cs="Arial"/>
        </w:rPr>
        <w:t>W</w:t>
      </w:r>
      <w:r w:rsidR="008F00E3" w:rsidRPr="001F4D2C">
        <w:rPr>
          <w:rFonts w:eastAsia="Arial" w:cs="Arial"/>
        </w:rPr>
        <w:t>est Rail</w:t>
      </w:r>
      <w:r w:rsidR="001C25B8" w:rsidRPr="001F4D2C">
        <w:rPr>
          <w:rFonts w:eastAsia="Arial" w:cs="Arial"/>
        </w:rPr>
        <w:t>.</w:t>
      </w:r>
      <w:r w:rsidR="008F00E3" w:rsidRPr="001F4D2C">
        <w:rPr>
          <w:rFonts w:eastAsia="Arial" w:cs="Arial"/>
        </w:rPr>
        <w:t xml:space="preserve"> </w:t>
      </w:r>
      <w:r w:rsidR="000C6D8D" w:rsidRPr="001F4D2C">
        <w:rPr>
          <w:rFonts w:eastAsia="Arial" w:cs="Arial"/>
        </w:rPr>
        <w:t xml:space="preserve"> </w:t>
      </w:r>
      <w:r w:rsidR="0092001B" w:rsidRPr="001F4D2C">
        <w:rPr>
          <w:rFonts w:eastAsia="Arial" w:cs="Arial"/>
        </w:rPr>
        <w:t xml:space="preserve"> </w:t>
      </w:r>
    </w:p>
    <w:p w14:paraId="7F980871" w14:textId="77777777" w:rsidR="001D64BF" w:rsidRPr="001F4D2C" w:rsidRDefault="001D64BF" w:rsidP="000374F3">
      <w:pPr>
        <w:pStyle w:val="ListParagraph"/>
        <w:rPr>
          <w:rFonts w:eastAsia="Arial" w:cs="Arial"/>
        </w:rPr>
      </w:pPr>
    </w:p>
    <w:p w14:paraId="1496FDEC" w14:textId="7E7D7C2C" w:rsidR="001D64BF" w:rsidRPr="001F4D2C" w:rsidRDefault="00E15904" w:rsidP="00BF6F81">
      <w:pPr>
        <w:pStyle w:val="ListParagraph"/>
        <w:numPr>
          <w:ilvl w:val="0"/>
          <w:numId w:val="16"/>
        </w:numPr>
        <w:spacing w:after="0" w:line="240" w:lineRule="auto"/>
        <w:ind w:hanging="567"/>
        <w:rPr>
          <w:rFonts w:eastAsia="Arial" w:cs="Arial"/>
        </w:rPr>
      </w:pPr>
      <w:r w:rsidRPr="001F4D2C">
        <w:rPr>
          <w:rFonts w:eastAsia="Arial" w:cs="Arial"/>
        </w:rPr>
        <w:t xml:space="preserve">In addition to </w:t>
      </w:r>
      <w:r w:rsidR="00A03F35" w:rsidRPr="001F4D2C">
        <w:rPr>
          <w:rFonts w:eastAsia="Arial" w:cs="Arial"/>
        </w:rPr>
        <w:t xml:space="preserve">the </w:t>
      </w:r>
      <w:r w:rsidRPr="001F4D2C">
        <w:rPr>
          <w:rFonts w:eastAsia="Arial" w:cs="Arial"/>
        </w:rPr>
        <w:t xml:space="preserve">£37.5 million </w:t>
      </w:r>
      <w:r w:rsidR="00294AAC" w:rsidRPr="001F4D2C">
        <w:rPr>
          <w:rFonts w:eastAsia="Arial" w:cs="Arial"/>
        </w:rPr>
        <w:t>additional spending on hotel stays</w:t>
      </w:r>
      <w:r w:rsidR="009E6B2B" w:rsidRPr="001F4D2C">
        <w:rPr>
          <w:rFonts w:eastAsia="Arial" w:cs="Arial"/>
        </w:rPr>
        <w:t xml:space="preserve">, </w:t>
      </w:r>
      <w:r w:rsidR="005D63E1" w:rsidRPr="001F4D2C">
        <w:rPr>
          <w:rFonts w:eastAsia="Arial" w:cs="Arial"/>
        </w:rPr>
        <w:t>the retail and entertainment sectors across Milton Keynes are also expected to benefit from Theme Park</w:t>
      </w:r>
      <w:r w:rsidR="00503D76" w:rsidRPr="001F4D2C">
        <w:rPr>
          <w:rFonts w:eastAsia="Arial" w:cs="Arial"/>
        </w:rPr>
        <w:t xml:space="preserve"> </w:t>
      </w:r>
      <w:r w:rsidR="00D057F2" w:rsidRPr="001F4D2C">
        <w:rPr>
          <w:rFonts w:eastAsia="Arial" w:cs="Arial"/>
        </w:rPr>
        <w:t xml:space="preserve">visitor spending </w:t>
      </w:r>
      <w:r w:rsidR="00A3065F">
        <w:rPr>
          <w:rFonts w:eastAsia="Arial" w:cs="Arial"/>
        </w:rPr>
        <w:t xml:space="preserve">at an </w:t>
      </w:r>
      <w:r w:rsidR="00F80D5E" w:rsidRPr="001F4D2C">
        <w:rPr>
          <w:rFonts w:eastAsia="Arial" w:cs="Arial"/>
        </w:rPr>
        <w:t xml:space="preserve">estimated </w:t>
      </w:r>
      <w:r w:rsidR="004F7598" w:rsidRPr="001F4D2C">
        <w:rPr>
          <w:rFonts w:eastAsia="Arial" w:cs="Arial"/>
        </w:rPr>
        <w:t>£29.2 million</w:t>
      </w:r>
      <w:r w:rsidR="00A3065F" w:rsidRPr="00A3065F">
        <w:rPr>
          <w:rFonts w:eastAsia="Arial" w:cs="Arial"/>
        </w:rPr>
        <w:t xml:space="preserve"> per annum</w:t>
      </w:r>
      <w:r w:rsidR="00F80D5E" w:rsidRPr="001F4D2C">
        <w:rPr>
          <w:rFonts w:eastAsia="Arial" w:cs="Arial"/>
        </w:rPr>
        <w:t>.</w:t>
      </w:r>
      <w:r w:rsidR="004F7598" w:rsidRPr="001F4D2C">
        <w:rPr>
          <w:rFonts w:eastAsia="Arial" w:cs="Arial"/>
        </w:rPr>
        <w:t xml:space="preserve"> </w:t>
      </w:r>
    </w:p>
    <w:p w14:paraId="49879B95" w14:textId="77777777" w:rsidR="006B6888" w:rsidRPr="001F4D2C" w:rsidRDefault="006B6888" w:rsidP="000374F3">
      <w:pPr>
        <w:pStyle w:val="ListParagraph"/>
        <w:rPr>
          <w:rFonts w:eastAsia="Arial" w:cs="Arial"/>
        </w:rPr>
      </w:pPr>
    </w:p>
    <w:p w14:paraId="2B26D6E7" w14:textId="23E3E00D" w:rsidR="009D5E18" w:rsidRPr="00273CCB" w:rsidRDefault="006B6888" w:rsidP="002469D8">
      <w:pPr>
        <w:pStyle w:val="ListParagraph"/>
        <w:numPr>
          <w:ilvl w:val="0"/>
          <w:numId w:val="16"/>
        </w:numPr>
        <w:spacing w:after="0" w:line="240" w:lineRule="auto"/>
        <w:ind w:hanging="567"/>
        <w:rPr>
          <w:rFonts w:eastAsia="Arial" w:cs="Arial"/>
        </w:rPr>
      </w:pPr>
      <w:r w:rsidRPr="00273CCB">
        <w:rPr>
          <w:rFonts w:eastAsia="Arial" w:cs="Arial"/>
        </w:rPr>
        <w:t xml:space="preserve">The regulation 18 </w:t>
      </w:r>
      <w:r w:rsidR="00E37808" w:rsidRPr="00273CCB">
        <w:rPr>
          <w:rFonts w:eastAsia="Arial" w:cs="Arial"/>
        </w:rPr>
        <w:t>version of the</w:t>
      </w:r>
      <w:r w:rsidRPr="00273CCB">
        <w:rPr>
          <w:rFonts w:eastAsia="Arial" w:cs="Arial"/>
        </w:rPr>
        <w:t xml:space="preserve"> M</w:t>
      </w:r>
      <w:r w:rsidR="006A40A7" w:rsidRPr="00273CCB">
        <w:rPr>
          <w:rFonts w:eastAsia="Arial" w:cs="Arial"/>
        </w:rPr>
        <w:t xml:space="preserve">ilton Keynes City Plan 2050 did not contain a policy </w:t>
      </w:r>
      <w:r w:rsidR="00DD2D04" w:rsidRPr="00273CCB">
        <w:rPr>
          <w:rFonts w:eastAsia="Arial" w:cs="Arial"/>
        </w:rPr>
        <w:t xml:space="preserve">on hotel and visitor </w:t>
      </w:r>
      <w:r w:rsidR="00BD704D" w:rsidRPr="00273CCB">
        <w:rPr>
          <w:rFonts w:eastAsia="Arial" w:cs="Arial"/>
        </w:rPr>
        <w:t>accommodation</w:t>
      </w:r>
      <w:r w:rsidR="00DD2D04" w:rsidRPr="00273CCB">
        <w:rPr>
          <w:rFonts w:eastAsia="Arial" w:cs="Arial"/>
        </w:rPr>
        <w:t xml:space="preserve"> but </w:t>
      </w:r>
      <w:r w:rsidR="00406D64" w:rsidRPr="00273CCB">
        <w:rPr>
          <w:rFonts w:eastAsia="Arial" w:cs="Arial"/>
        </w:rPr>
        <w:t xml:space="preserve">in view of the significant </w:t>
      </w:r>
      <w:r w:rsidR="00260E7B" w:rsidRPr="00273CCB">
        <w:rPr>
          <w:rFonts w:eastAsia="Arial" w:cs="Arial"/>
        </w:rPr>
        <w:t>changes that have taken place sin</w:t>
      </w:r>
      <w:r w:rsidR="00884142" w:rsidRPr="00273CCB">
        <w:rPr>
          <w:rFonts w:eastAsia="Arial" w:cs="Arial"/>
        </w:rPr>
        <w:t xml:space="preserve">ce </w:t>
      </w:r>
      <w:r w:rsidR="001C5B53" w:rsidRPr="00273CCB">
        <w:rPr>
          <w:rFonts w:eastAsia="Arial" w:cs="Arial"/>
        </w:rPr>
        <w:t>that version of the plan was published</w:t>
      </w:r>
      <w:r w:rsidR="00B32C8F" w:rsidRPr="00273CCB">
        <w:rPr>
          <w:rFonts w:eastAsia="Arial" w:cs="Arial"/>
        </w:rPr>
        <w:t>.</w:t>
      </w:r>
      <w:r w:rsidR="00332538" w:rsidRPr="00273CCB">
        <w:rPr>
          <w:rFonts w:eastAsia="Arial" w:cs="Arial"/>
        </w:rPr>
        <w:t xml:space="preserve"> </w:t>
      </w:r>
      <w:r w:rsidR="00F05157" w:rsidRPr="00273CCB">
        <w:rPr>
          <w:rFonts w:eastAsia="Arial" w:cs="Arial"/>
        </w:rPr>
        <w:t>The Council has added a</w:t>
      </w:r>
      <w:r w:rsidR="00332538" w:rsidRPr="00273CCB">
        <w:rPr>
          <w:rFonts w:eastAsia="Arial" w:cs="Arial"/>
        </w:rPr>
        <w:t xml:space="preserve"> new hotel and visitor </w:t>
      </w:r>
      <w:r w:rsidR="00606553" w:rsidRPr="00273CCB">
        <w:rPr>
          <w:rFonts w:eastAsia="Arial" w:cs="Arial"/>
        </w:rPr>
        <w:t>accommodation</w:t>
      </w:r>
      <w:r w:rsidR="002436C1" w:rsidRPr="00273CCB">
        <w:rPr>
          <w:rFonts w:eastAsia="Arial" w:cs="Arial"/>
        </w:rPr>
        <w:t xml:space="preserve"> (</w:t>
      </w:r>
      <w:r w:rsidR="005C59E1" w:rsidRPr="00273CCB">
        <w:rPr>
          <w:rFonts w:eastAsia="Arial" w:cs="Arial"/>
        </w:rPr>
        <w:t>P</w:t>
      </w:r>
      <w:r w:rsidR="00606553" w:rsidRPr="00273CCB">
        <w:rPr>
          <w:rFonts w:eastAsia="Arial" w:cs="Arial"/>
        </w:rPr>
        <w:t>olicy ECP</w:t>
      </w:r>
      <w:r w:rsidR="00B32C8F" w:rsidRPr="00273CCB">
        <w:rPr>
          <w:rFonts w:eastAsia="Arial" w:cs="Arial"/>
        </w:rPr>
        <w:t>4</w:t>
      </w:r>
      <w:r w:rsidR="002436C1" w:rsidRPr="00273CCB">
        <w:rPr>
          <w:rFonts w:eastAsia="Arial" w:cs="Arial"/>
        </w:rPr>
        <w:t>)</w:t>
      </w:r>
      <w:r w:rsidR="00B32C8F" w:rsidRPr="00273CCB">
        <w:rPr>
          <w:rFonts w:eastAsia="Arial" w:cs="Arial"/>
        </w:rPr>
        <w:t xml:space="preserve"> </w:t>
      </w:r>
      <w:r w:rsidR="00606553" w:rsidRPr="00273CCB">
        <w:rPr>
          <w:rFonts w:eastAsia="Arial" w:cs="Arial"/>
        </w:rPr>
        <w:t xml:space="preserve">to the </w:t>
      </w:r>
      <w:r w:rsidR="00B32C8F" w:rsidRPr="00273CCB">
        <w:rPr>
          <w:rFonts w:eastAsia="Arial" w:cs="Arial"/>
        </w:rPr>
        <w:t xml:space="preserve">regulation 19 version of the </w:t>
      </w:r>
      <w:r w:rsidR="00606553" w:rsidRPr="00273CCB">
        <w:rPr>
          <w:rFonts w:eastAsia="Arial" w:cs="Arial"/>
        </w:rPr>
        <w:t>plan</w:t>
      </w:r>
      <w:r w:rsidR="00556D0C" w:rsidRPr="00273CCB">
        <w:rPr>
          <w:rFonts w:eastAsia="Arial" w:cs="Arial"/>
        </w:rPr>
        <w:t>.</w:t>
      </w:r>
      <w:r w:rsidR="00AD4CFA" w:rsidRPr="00273CCB">
        <w:rPr>
          <w:rFonts w:eastAsia="Arial" w:cs="Arial"/>
        </w:rPr>
        <w:t xml:space="preserve"> </w:t>
      </w:r>
    </w:p>
    <w:p w14:paraId="20E11026" w14:textId="15F5DF10" w:rsidR="003E3325" w:rsidRPr="001F4D2C" w:rsidRDefault="003E3325" w:rsidP="00C77F19">
      <w:pPr>
        <w:pStyle w:val="Heading2"/>
        <w:rPr>
          <w:rFonts w:eastAsia="Arial" w:cs="Arial"/>
        </w:rPr>
      </w:pPr>
      <w:bookmarkStart w:id="52" w:name="_Toc213399426"/>
      <w:r w:rsidRPr="001F4D2C">
        <w:t>Other Economic Drivers</w:t>
      </w:r>
      <w:bookmarkEnd w:id="52"/>
    </w:p>
    <w:p w14:paraId="38D94305" w14:textId="5E303E06" w:rsidR="00E9544B" w:rsidRPr="00C77F19" w:rsidRDefault="003E3325" w:rsidP="002469D8">
      <w:pPr>
        <w:pStyle w:val="ListParagraph"/>
        <w:numPr>
          <w:ilvl w:val="0"/>
          <w:numId w:val="16"/>
        </w:numPr>
        <w:spacing w:after="0" w:line="240" w:lineRule="auto"/>
        <w:ind w:hanging="567"/>
      </w:pPr>
      <w:r w:rsidRPr="001F4D2C">
        <w:rPr>
          <w:rFonts w:eastAsia="Arial" w:cs="Arial"/>
        </w:rPr>
        <w:t xml:space="preserve">The completion of East-West rail will significantly improve transport connections to Oxford and Cambridge. This will support the Milton Keynes economy, providing local businesses and residents with improved access to internationally renowned research universities. Local businesses will also benefit from access to a greater pool of skilled workers. Land for employment development in Oxford is constrained and house prices in Milton Keynes are cheaper than in Oxford so the construction of the rail link may prompt Oxford businesses and residents to relocate to Milton Keynes. Through the Town Deal and East-West rail access, Bletchley has an opportunity to become a hub of new economic activity. </w:t>
      </w:r>
    </w:p>
    <w:p w14:paraId="52A287C1" w14:textId="16D4D29E" w:rsidR="003E3325" w:rsidRPr="00C77F19" w:rsidRDefault="003E3325" w:rsidP="00C77F19">
      <w:pPr>
        <w:pStyle w:val="Heading2"/>
      </w:pPr>
      <w:bookmarkStart w:id="53" w:name="_Toc213399427"/>
      <w:r w:rsidRPr="002C6E3D">
        <w:t xml:space="preserve">Retail and </w:t>
      </w:r>
      <w:r w:rsidR="00C7356E">
        <w:t xml:space="preserve">Commercial </w:t>
      </w:r>
      <w:r w:rsidRPr="002C6E3D">
        <w:t xml:space="preserve">Leisure </w:t>
      </w:r>
      <w:r w:rsidR="00C7356E">
        <w:t>Study</w:t>
      </w:r>
      <w:bookmarkEnd w:id="53"/>
    </w:p>
    <w:p w14:paraId="403EE376" w14:textId="77777777" w:rsidR="003E3325" w:rsidRPr="00895524" w:rsidRDefault="003E3325" w:rsidP="00895524">
      <w:pPr>
        <w:pStyle w:val="Heading3"/>
      </w:pPr>
      <w:r w:rsidRPr="00895524">
        <w:t xml:space="preserve">Forecast Need for Retail and Leisure Floorspace </w:t>
      </w:r>
    </w:p>
    <w:p w14:paraId="3766EB72" w14:textId="77777777" w:rsidR="003E3325" w:rsidRPr="002C6E3D" w:rsidRDefault="003E3325" w:rsidP="002469D8">
      <w:pPr>
        <w:spacing w:after="0" w:line="240" w:lineRule="auto"/>
        <w:ind w:left="720" w:hanging="720"/>
        <w:rPr>
          <w:rFonts w:ascii="Calibri" w:eastAsia="Arial" w:hAnsi="Calibri" w:cs="Arial"/>
        </w:rPr>
      </w:pPr>
    </w:p>
    <w:p w14:paraId="02635274" w14:textId="77777777" w:rsidR="003E3325" w:rsidRDefault="003E3325" w:rsidP="002469D8">
      <w:pPr>
        <w:pStyle w:val="ListParagraph"/>
        <w:numPr>
          <w:ilvl w:val="0"/>
          <w:numId w:val="16"/>
        </w:numPr>
        <w:spacing w:after="0" w:line="240" w:lineRule="auto"/>
        <w:ind w:hanging="567"/>
        <w:rPr>
          <w:rFonts w:eastAsia="Arial" w:cs="Arial"/>
          <w:szCs w:val="24"/>
        </w:rPr>
      </w:pPr>
      <w:r w:rsidRPr="00895524">
        <w:rPr>
          <w:rFonts w:eastAsia="Arial" w:cs="Arial"/>
          <w:szCs w:val="24"/>
        </w:rPr>
        <w:t>A Retail and Commercial Leisure Study (RCLS) was commissioned by the Council from consultants Nexus to investigate how much retail and leisure floorspace would be required over the plan period.</w:t>
      </w:r>
    </w:p>
    <w:p w14:paraId="37AA3C5C" w14:textId="77777777" w:rsidR="00895524" w:rsidRPr="00895524" w:rsidRDefault="00895524" w:rsidP="002469D8">
      <w:pPr>
        <w:pStyle w:val="ListParagraph"/>
        <w:spacing w:after="0" w:line="240" w:lineRule="auto"/>
        <w:ind w:hanging="720"/>
        <w:rPr>
          <w:rFonts w:eastAsia="Arial" w:cs="Arial"/>
          <w:szCs w:val="24"/>
        </w:rPr>
      </w:pPr>
    </w:p>
    <w:p w14:paraId="375EDE0B" w14:textId="1847F9BF" w:rsidR="003E3325" w:rsidRPr="00895524" w:rsidRDefault="003E3325" w:rsidP="00035CB0">
      <w:pPr>
        <w:pStyle w:val="ListParagraph"/>
        <w:numPr>
          <w:ilvl w:val="0"/>
          <w:numId w:val="16"/>
        </w:numPr>
        <w:spacing w:after="0" w:line="240" w:lineRule="auto"/>
        <w:ind w:hanging="567"/>
        <w:rPr>
          <w:rFonts w:eastAsia="Arial" w:cs="Arial"/>
          <w:szCs w:val="24"/>
        </w:rPr>
      </w:pPr>
      <w:r w:rsidRPr="00895524">
        <w:rPr>
          <w:rFonts w:eastAsia="Arial" w:cs="Arial"/>
          <w:szCs w:val="24"/>
        </w:rPr>
        <w:t xml:space="preserve">Part of this work involved the commissioning of a NEMS household telephone survey to investigate shopping and leisure patterns. In forecasting how much retail floorspace development is required in the future, a distinction is made between convenience floorspace (for essential items everyday like food) and comparison floorspace (for items not brought on a less frequent basis, for example televisions and white goods).  </w:t>
      </w:r>
    </w:p>
    <w:p w14:paraId="2244EE22" w14:textId="77777777" w:rsidR="00EC5AC7" w:rsidRPr="00895524" w:rsidRDefault="00EC5AC7" w:rsidP="002469D8">
      <w:pPr>
        <w:pStyle w:val="ListParagraph"/>
        <w:spacing w:after="0" w:line="240" w:lineRule="auto"/>
        <w:ind w:hanging="720"/>
        <w:rPr>
          <w:rFonts w:eastAsia="Arial" w:cs="Arial"/>
          <w:szCs w:val="24"/>
        </w:rPr>
      </w:pPr>
    </w:p>
    <w:p w14:paraId="6ED0ADFC" w14:textId="60BFBEF2" w:rsidR="002A4216" w:rsidRPr="00895524" w:rsidRDefault="00666665" w:rsidP="00035CB0">
      <w:pPr>
        <w:pStyle w:val="ListParagraph"/>
        <w:numPr>
          <w:ilvl w:val="0"/>
          <w:numId w:val="16"/>
        </w:numPr>
        <w:spacing w:after="0" w:line="240" w:lineRule="auto"/>
        <w:ind w:hanging="567"/>
        <w:rPr>
          <w:rFonts w:eastAsia="Arial" w:cs="Arial"/>
          <w:szCs w:val="24"/>
        </w:rPr>
      </w:pPr>
      <w:r>
        <w:rPr>
          <w:rFonts w:eastAsia="Arial" w:cs="Arial"/>
          <w:szCs w:val="24"/>
        </w:rPr>
        <w:t>An update of the RCLS was produce</w:t>
      </w:r>
      <w:r w:rsidR="003733D6">
        <w:rPr>
          <w:rFonts w:eastAsia="Arial" w:cs="Arial"/>
          <w:szCs w:val="24"/>
        </w:rPr>
        <w:t>d</w:t>
      </w:r>
      <w:r>
        <w:rPr>
          <w:rFonts w:eastAsia="Arial" w:cs="Arial"/>
          <w:szCs w:val="24"/>
        </w:rPr>
        <w:t xml:space="preserve"> </w:t>
      </w:r>
      <w:r w:rsidR="003733D6">
        <w:rPr>
          <w:rFonts w:eastAsia="Arial" w:cs="Arial"/>
          <w:szCs w:val="24"/>
        </w:rPr>
        <w:t>in July 2025</w:t>
      </w:r>
      <w:r w:rsidR="002724B2">
        <w:rPr>
          <w:rFonts w:eastAsia="Arial" w:cs="Arial"/>
          <w:szCs w:val="24"/>
        </w:rPr>
        <w:t xml:space="preserve">. </w:t>
      </w:r>
      <w:r w:rsidR="003E3325" w:rsidRPr="00895524">
        <w:rPr>
          <w:rFonts w:eastAsia="Arial" w:cs="Arial"/>
          <w:szCs w:val="24"/>
        </w:rPr>
        <w:t>Two sets of forecasts in the RCLS have been produced based on different forecasts of population and housing growth derived from the</w:t>
      </w:r>
      <w:r w:rsidR="003E3325" w:rsidRPr="00035CB0">
        <w:rPr>
          <w:rFonts w:eastAsia="Arial" w:cs="Arial"/>
          <w:szCs w:val="24"/>
        </w:rPr>
        <w:t xml:space="preserve"> </w:t>
      </w:r>
      <w:r w:rsidR="00D51323" w:rsidRPr="002469D8">
        <w:rPr>
          <w:rFonts w:eastAsia="Arial" w:cs="Arial"/>
          <w:szCs w:val="24"/>
        </w:rPr>
        <w:t xml:space="preserve">then current version </w:t>
      </w:r>
      <w:r w:rsidR="00CB4259" w:rsidRPr="002469D8">
        <w:rPr>
          <w:rFonts w:eastAsia="Arial" w:cs="Arial"/>
          <w:szCs w:val="24"/>
        </w:rPr>
        <w:t>of the</w:t>
      </w:r>
      <w:r w:rsidR="00CB4259" w:rsidRPr="00035CB0">
        <w:rPr>
          <w:rFonts w:eastAsia="Arial" w:cs="Arial"/>
          <w:szCs w:val="24"/>
        </w:rPr>
        <w:t xml:space="preserve"> </w:t>
      </w:r>
      <w:r w:rsidR="003E3325" w:rsidRPr="00A27BD0">
        <w:rPr>
          <w:rFonts w:eastAsia="Arial" w:cs="Arial"/>
          <w:szCs w:val="24"/>
        </w:rPr>
        <w:t>HEDNA</w:t>
      </w:r>
      <w:r w:rsidR="003E3325" w:rsidRPr="00035CB0">
        <w:rPr>
          <w:rFonts w:eastAsia="Arial" w:cs="Arial"/>
          <w:szCs w:val="24"/>
        </w:rPr>
        <w:t xml:space="preserve"> </w:t>
      </w:r>
      <w:r w:rsidR="003E3325" w:rsidRPr="00895524">
        <w:rPr>
          <w:rFonts w:eastAsia="Arial" w:cs="Arial"/>
          <w:szCs w:val="24"/>
        </w:rPr>
        <w:t xml:space="preserve">study. </w:t>
      </w:r>
    </w:p>
    <w:p w14:paraId="3B852D3A" w14:textId="77777777" w:rsidR="003E3325" w:rsidRPr="00035CB0" w:rsidRDefault="003E3325" w:rsidP="00035CB0">
      <w:pPr>
        <w:pStyle w:val="ListParagraph"/>
        <w:spacing w:after="0" w:line="240" w:lineRule="auto"/>
        <w:ind w:left="0"/>
        <w:rPr>
          <w:rFonts w:eastAsia="Arial" w:cs="Arial"/>
          <w:szCs w:val="24"/>
        </w:rPr>
      </w:pPr>
    </w:p>
    <w:p w14:paraId="7F24EDB9" w14:textId="54C15194" w:rsidR="003E3325" w:rsidRDefault="003E3325" w:rsidP="00035CB0">
      <w:pPr>
        <w:pStyle w:val="ListParagraph"/>
        <w:numPr>
          <w:ilvl w:val="0"/>
          <w:numId w:val="16"/>
        </w:numPr>
        <w:spacing w:after="0" w:line="240" w:lineRule="auto"/>
        <w:ind w:hanging="567"/>
        <w:rPr>
          <w:rFonts w:eastAsia="Arial" w:cs="Arial"/>
          <w:szCs w:val="24"/>
        </w:rPr>
      </w:pPr>
      <w:r w:rsidRPr="00895524">
        <w:rPr>
          <w:rFonts w:eastAsia="Arial" w:cs="Arial"/>
          <w:szCs w:val="24"/>
        </w:rPr>
        <w:t xml:space="preserve">Scenario A assumes housing growth of 1,799 dwellings per annum with a 2050 population of 380,000 and </w:t>
      </w:r>
      <w:r w:rsidRPr="00644814">
        <w:rPr>
          <w:rFonts w:eastAsia="Arial" w:cs="Arial"/>
          <w:szCs w:val="24"/>
        </w:rPr>
        <w:t xml:space="preserve">Scenario B assumes housing growth of 2,265 dwellings per annum with a </w:t>
      </w:r>
      <w:r w:rsidRPr="00644814">
        <w:rPr>
          <w:rFonts w:eastAsia="Arial" w:cs="Arial"/>
          <w:szCs w:val="24"/>
        </w:rPr>
        <w:lastRenderedPageBreak/>
        <w:t xml:space="preserve">2050 population of </w:t>
      </w:r>
      <w:r w:rsidR="00B11E3A">
        <w:rPr>
          <w:rFonts w:eastAsia="Arial" w:cs="Arial"/>
          <w:szCs w:val="24"/>
        </w:rPr>
        <w:t xml:space="preserve">over </w:t>
      </w:r>
      <w:r w:rsidRPr="00644814">
        <w:rPr>
          <w:rFonts w:eastAsia="Arial" w:cs="Arial"/>
          <w:szCs w:val="24"/>
        </w:rPr>
        <w:t>410,000</w:t>
      </w:r>
      <w:r w:rsidR="00644814">
        <w:rPr>
          <w:rFonts w:eastAsia="Arial" w:cs="Arial"/>
          <w:szCs w:val="24"/>
        </w:rPr>
        <w:t xml:space="preserve">. </w:t>
      </w:r>
      <w:r w:rsidRPr="00895524">
        <w:rPr>
          <w:rFonts w:eastAsia="Arial" w:cs="Arial"/>
          <w:szCs w:val="24"/>
        </w:rPr>
        <w:t xml:space="preserve">The study distinguishes between the capacity for new convenience (food) retail floorspace and comparison (non-food) retail floorspace in CMK and in the rest of the Milton Keynes City Council (MKCC) area outside </w:t>
      </w:r>
      <w:r w:rsidR="00EA58AC" w:rsidRPr="00895524">
        <w:rPr>
          <w:rFonts w:eastAsia="Arial" w:cs="Arial"/>
          <w:szCs w:val="24"/>
        </w:rPr>
        <w:t>CMK.</w:t>
      </w:r>
      <w:r w:rsidRPr="00895524">
        <w:rPr>
          <w:rFonts w:eastAsia="Arial" w:cs="Arial"/>
          <w:szCs w:val="24"/>
        </w:rPr>
        <w:t xml:space="preserve"> As a main town centre use and in line with the sequential approach, new retail development will normally be accommodated within primary shopping areas. </w:t>
      </w:r>
    </w:p>
    <w:p w14:paraId="694494B6" w14:textId="77777777" w:rsidR="00895524" w:rsidRPr="00895524" w:rsidRDefault="00895524" w:rsidP="00035CB0">
      <w:pPr>
        <w:pStyle w:val="ListParagraph"/>
        <w:spacing w:after="0" w:line="240" w:lineRule="auto"/>
        <w:ind w:left="0"/>
        <w:rPr>
          <w:rFonts w:eastAsia="Arial" w:cs="Arial"/>
          <w:szCs w:val="24"/>
        </w:rPr>
      </w:pPr>
    </w:p>
    <w:p w14:paraId="46C0C260" w14:textId="527BB0A5" w:rsidR="003E3325" w:rsidRPr="00035CB0" w:rsidRDefault="003E3325" w:rsidP="00035CB0">
      <w:pPr>
        <w:pStyle w:val="ListParagraph"/>
        <w:numPr>
          <w:ilvl w:val="0"/>
          <w:numId w:val="16"/>
        </w:numPr>
        <w:spacing w:after="0" w:line="240" w:lineRule="auto"/>
        <w:ind w:hanging="567"/>
        <w:rPr>
          <w:rFonts w:eastAsia="Arial" w:cs="Arial"/>
          <w:szCs w:val="24"/>
        </w:rPr>
      </w:pPr>
      <w:r w:rsidRPr="00035CB0">
        <w:rPr>
          <w:rFonts w:eastAsia="Arial" w:cs="Arial"/>
          <w:szCs w:val="24"/>
        </w:rPr>
        <w:t xml:space="preserve">Growth rate forecasts for both convenience and comparison goods are generally less optimistic than what was forecast in the RCLS </w:t>
      </w:r>
      <w:r w:rsidR="0072515D" w:rsidRPr="00035CB0">
        <w:rPr>
          <w:rFonts w:eastAsia="Arial" w:cs="Arial"/>
          <w:szCs w:val="24"/>
        </w:rPr>
        <w:t>(2024)</w:t>
      </w:r>
      <w:r w:rsidR="00B11E3A" w:rsidRPr="00035CB0">
        <w:rPr>
          <w:rFonts w:eastAsia="Arial" w:cs="Arial"/>
          <w:szCs w:val="24"/>
        </w:rPr>
        <w:t>,</w:t>
      </w:r>
      <w:r w:rsidRPr="00035CB0">
        <w:rPr>
          <w:rFonts w:eastAsia="Arial" w:cs="Arial"/>
          <w:szCs w:val="24"/>
        </w:rPr>
        <w:t xml:space="preserve"> which was published for the Regulation 18 consultation. Whereas previous forecasts projected initial negative growth for convenience goods, before a slight increase year on year, the latest forecasts project negative growth until 2040. Likewise, previous forecasts projected initial negative growth for comparison goods before increasing annually. The latest forecasts also project negative growth initially and then annual positive growth from 2026 onwards, although annual growth is more conservative than previous forecasts.</w:t>
      </w:r>
    </w:p>
    <w:p w14:paraId="2137865B" w14:textId="355690DF" w:rsidR="003E3325" w:rsidRPr="002250ED" w:rsidRDefault="003E3325" w:rsidP="002250ED">
      <w:pPr>
        <w:pStyle w:val="Heading3"/>
      </w:pPr>
      <w:r w:rsidRPr="008B2A5D">
        <w:t>Convenience Floorspace</w:t>
      </w:r>
    </w:p>
    <w:p w14:paraId="6A2A09A1" w14:textId="44EDC4FD" w:rsidR="003E3325" w:rsidRPr="00895524" w:rsidRDefault="00A03046" w:rsidP="00035CB0">
      <w:pPr>
        <w:pStyle w:val="ListParagraph"/>
        <w:numPr>
          <w:ilvl w:val="0"/>
          <w:numId w:val="16"/>
        </w:numPr>
        <w:spacing w:after="0" w:line="240" w:lineRule="auto"/>
        <w:ind w:hanging="567"/>
        <w:rPr>
          <w:rFonts w:eastAsia="Arial" w:cs="Arial"/>
          <w:szCs w:val="24"/>
        </w:rPr>
      </w:pPr>
      <w:bookmarkStart w:id="54" w:name="_Hlk213327238"/>
      <w:r>
        <w:rPr>
          <w:rFonts w:eastAsia="Arial" w:cs="Arial"/>
          <w:szCs w:val="24"/>
        </w:rPr>
        <w:t>From the RCLS (2025 update) a</w:t>
      </w:r>
      <w:r w:rsidR="003E3325" w:rsidRPr="00895524">
        <w:rPr>
          <w:rFonts w:eastAsia="Arial" w:cs="Arial"/>
          <w:szCs w:val="24"/>
        </w:rPr>
        <w:t>cross the MKCC area,</w:t>
      </w:r>
      <w:r w:rsidR="00221E65">
        <w:rPr>
          <w:rFonts w:eastAsia="Arial" w:cs="Arial"/>
          <w:szCs w:val="24"/>
        </w:rPr>
        <w:t xml:space="preserve"> </w:t>
      </w:r>
      <w:r w:rsidR="003E3325" w:rsidRPr="00895524">
        <w:rPr>
          <w:rFonts w:eastAsia="Arial" w:cs="Arial"/>
          <w:szCs w:val="24"/>
        </w:rPr>
        <w:t xml:space="preserve">the story is different under both scenarios, growth in population and spending is expected to generate a positive requirement for additional convenience floorspace from 2026 to 2050. </w:t>
      </w:r>
    </w:p>
    <w:p w14:paraId="69C044A5" w14:textId="77777777" w:rsidR="003E3325" w:rsidRPr="00035CB0" w:rsidRDefault="003E3325" w:rsidP="00035CB0">
      <w:pPr>
        <w:pStyle w:val="ListParagraph"/>
        <w:spacing w:after="0" w:line="240" w:lineRule="auto"/>
        <w:ind w:left="0"/>
        <w:rPr>
          <w:rFonts w:eastAsia="Arial" w:cs="Arial"/>
          <w:szCs w:val="24"/>
        </w:rPr>
      </w:pPr>
    </w:p>
    <w:p w14:paraId="10166202" w14:textId="02C095E7" w:rsidR="003E3325" w:rsidRDefault="003E3325" w:rsidP="00035CB0">
      <w:pPr>
        <w:pStyle w:val="ListParagraph"/>
        <w:numPr>
          <w:ilvl w:val="0"/>
          <w:numId w:val="16"/>
        </w:numPr>
        <w:spacing w:after="0" w:line="240" w:lineRule="auto"/>
        <w:ind w:hanging="567"/>
        <w:rPr>
          <w:rFonts w:eastAsia="Arial" w:cs="Arial"/>
          <w:szCs w:val="24"/>
        </w:rPr>
      </w:pPr>
      <w:r w:rsidRPr="00895524">
        <w:rPr>
          <w:rFonts w:eastAsia="Arial" w:cs="Arial"/>
          <w:szCs w:val="24"/>
        </w:rPr>
        <w:t>At</w:t>
      </w:r>
      <w:r w:rsidR="00A91AAA">
        <w:rPr>
          <w:rFonts w:eastAsia="Arial" w:cs="Arial"/>
          <w:szCs w:val="24"/>
        </w:rPr>
        <w:t xml:space="preserve"> </w:t>
      </w:r>
      <w:r w:rsidRPr="00895524">
        <w:rPr>
          <w:rFonts w:eastAsia="Arial" w:cs="Arial"/>
          <w:szCs w:val="24"/>
        </w:rPr>
        <w:t xml:space="preserve">2031 the forecasts suggest an additional 4,341 to 5,563 </w:t>
      </w:r>
      <w:proofErr w:type="spellStart"/>
      <w:r w:rsidRPr="00895524">
        <w:rPr>
          <w:rFonts w:eastAsia="Arial" w:cs="Arial"/>
          <w:szCs w:val="24"/>
        </w:rPr>
        <w:t>sq.m</w:t>
      </w:r>
      <w:proofErr w:type="spellEnd"/>
      <w:r w:rsidRPr="00895524">
        <w:rPr>
          <w:rFonts w:eastAsia="Arial" w:cs="Arial"/>
          <w:szCs w:val="24"/>
        </w:rPr>
        <w:t xml:space="preserve"> net of convenience floorspace will be required under </w:t>
      </w:r>
      <w:r w:rsidR="002A4785">
        <w:rPr>
          <w:rFonts w:eastAsia="Arial" w:cs="Arial"/>
          <w:szCs w:val="24"/>
        </w:rPr>
        <w:t>S</w:t>
      </w:r>
      <w:r w:rsidRPr="00895524">
        <w:rPr>
          <w:rFonts w:eastAsia="Arial" w:cs="Arial"/>
          <w:szCs w:val="24"/>
        </w:rPr>
        <w:t>cenario A (for the Council area as a whole</w:t>
      </w:r>
      <w:r w:rsidR="00215656">
        <w:rPr>
          <w:rFonts w:eastAsia="Arial" w:cs="Arial"/>
          <w:szCs w:val="24"/>
        </w:rPr>
        <w:t>, in</w:t>
      </w:r>
      <w:r w:rsidR="00AF259D">
        <w:rPr>
          <w:rFonts w:eastAsia="Arial" w:cs="Arial"/>
          <w:szCs w:val="24"/>
        </w:rPr>
        <w:t>clusive of CMK</w:t>
      </w:r>
      <w:r w:rsidRPr="00895524">
        <w:rPr>
          <w:rFonts w:eastAsia="Arial" w:cs="Arial"/>
          <w:szCs w:val="24"/>
        </w:rPr>
        <w:t>).</w:t>
      </w:r>
      <w:bookmarkEnd w:id="54"/>
      <w:r w:rsidRPr="00895524">
        <w:rPr>
          <w:rFonts w:eastAsia="Arial" w:cs="Arial"/>
          <w:szCs w:val="24"/>
        </w:rPr>
        <w:t xml:space="preserve"> As available surplus expenditure increases, this capacity grows to between 6,351 sqm and 8,139 sqm in 2036, between 8,949 sqm and 11,468 sqm in 2041 and between 13,126 sqm and 16,821 sqm at 2050. </w:t>
      </w:r>
    </w:p>
    <w:p w14:paraId="6BDD870E" w14:textId="77777777" w:rsidR="00895524" w:rsidRPr="00035CB0" w:rsidRDefault="00895524" w:rsidP="00035CB0">
      <w:pPr>
        <w:spacing w:after="0" w:line="240" w:lineRule="auto"/>
        <w:rPr>
          <w:rFonts w:eastAsia="Arial" w:cs="Arial"/>
          <w:szCs w:val="24"/>
        </w:rPr>
      </w:pPr>
    </w:p>
    <w:p w14:paraId="45BAA810" w14:textId="0CB886CE" w:rsidR="003E3325" w:rsidRPr="00035CB0" w:rsidRDefault="003E3325" w:rsidP="00035CB0">
      <w:pPr>
        <w:pStyle w:val="ListParagraph"/>
        <w:numPr>
          <w:ilvl w:val="0"/>
          <w:numId w:val="16"/>
        </w:numPr>
        <w:spacing w:after="0" w:line="240" w:lineRule="auto"/>
        <w:ind w:hanging="567"/>
        <w:rPr>
          <w:rFonts w:eastAsia="Arial" w:cs="Arial"/>
          <w:szCs w:val="24"/>
        </w:rPr>
      </w:pPr>
      <w:r w:rsidRPr="00035CB0">
        <w:rPr>
          <w:rFonts w:eastAsia="Arial" w:cs="Arial"/>
          <w:szCs w:val="24"/>
        </w:rPr>
        <w:t xml:space="preserve">At 2031, under scenario B, the forecast suggests an additional </w:t>
      </w:r>
      <w:r w:rsidR="00E95FDD" w:rsidRPr="00035CB0">
        <w:rPr>
          <w:rFonts w:eastAsia="Arial" w:cs="Arial"/>
          <w:szCs w:val="24"/>
        </w:rPr>
        <w:t>6,265</w:t>
      </w:r>
      <w:r w:rsidRPr="00035CB0">
        <w:rPr>
          <w:rFonts w:eastAsia="Arial" w:cs="Arial"/>
          <w:szCs w:val="24"/>
        </w:rPr>
        <w:t xml:space="preserve"> to</w:t>
      </w:r>
      <w:r w:rsidR="00E95FDD" w:rsidRPr="00035CB0">
        <w:rPr>
          <w:rFonts w:eastAsia="Arial" w:cs="Arial"/>
          <w:szCs w:val="24"/>
        </w:rPr>
        <w:t xml:space="preserve"> 8,028 </w:t>
      </w:r>
      <w:proofErr w:type="spellStart"/>
      <w:r w:rsidR="00E95FDD" w:rsidRPr="00035CB0">
        <w:rPr>
          <w:rFonts w:eastAsia="Arial" w:cs="Arial"/>
          <w:szCs w:val="24"/>
        </w:rPr>
        <w:t>s</w:t>
      </w:r>
      <w:r w:rsidR="00B33CF3" w:rsidRPr="00035CB0">
        <w:rPr>
          <w:rFonts w:eastAsia="Arial" w:cs="Arial"/>
          <w:szCs w:val="24"/>
        </w:rPr>
        <w:t>q.m</w:t>
      </w:r>
      <w:proofErr w:type="spellEnd"/>
      <w:r w:rsidR="00B33CF3" w:rsidRPr="00035CB0">
        <w:rPr>
          <w:rFonts w:eastAsia="Arial" w:cs="Arial"/>
          <w:szCs w:val="24"/>
        </w:rPr>
        <w:t xml:space="preserve"> net of required convenience floorspace</w:t>
      </w:r>
      <w:r w:rsidR="00E86E6C" w:rsidRPr="00035CB0">
        <w:rPr>
          <w:rFonts w:eastAsia="Arial" w:cs="Arial"/>
          <w:szCs w:val="24"/>
        </w:rPr>
        <w:t>, and</w:t>
      </w:r>
      <w:r w:rsidRPr="00035CB0">
        <w:rPr>
          <w:rFonts w:eastAsia="Arial" w:cs="Arial"/>
          <w:szCs w:val="24"/>
        </w:rPr>
        <w:t xml:space="preserve"> </w:t>
      </w:r>
      <w:r w:rsidR="00214C0F" w:rsidRPr="00035CB0">
        <w:rPr>
          <w:rFonts w:eastAsia="Arial" w:cs="Arial"/>
          <w:szCs w:val="24"/>
        </w:rPr>
        <w:t>between</w:t>
      </w:r>
      <w:r w:rsidR="00E86E6C" w:rsidRPr="00035CB0">
        <w:rPr>
          <w:rFonts w:eastAsia="Arial" w:cs="Arial"/>
          <w:szCs w:val="24"/>
        </w:rPr>
        <w:t xml:space="preserve"> </w:t>
      </w:r>
      <w:r w:rsidR="002271DA" w:rsidRPr="00035CB0">
        <w:rPr>
          <w:rFonts w:eastAsia="Arial" w:cs="Arial"/>
          <w:szCs w:val="24"/>
        </w:rPr>
        <w:t xml:space="preserve">17,706 to 22,690 </w:t>
      </w:r>
      <w:proofErr w:type="spellStart"/>
      <w:r w:rsidR="002271DA" w:rsidRPr="00035CB0">
        <w:rPr>
          <w:rFonts w:eastAsia="Arial" w:cs="Arial"/>
          <w:szCs w:val="24"/>
        </w:rPr>
        <w:t>sq.m</w:t>
      </w:r>
      <w:proofErr w:type="spellEnd"/>
      <w:r w:rsidR="002271DA" w:rsidRPr="00035CB0">
        <w:rPr>
          <w:rFonts w:eastAsia="Arial" w:cs="Arial"/>
          <w:szCs w:val="24"/>
        </w:rPr>
        <w:t xml:space="preserve"> net of </w:t>
      </w:r>
      <w:r w:rsidR="00214C0F" w:rsidRPr="00035CB0">
        <w:rPr>
          <w:rFonts w:eastAsia="Arial" w:cs="Arial"/>
          <w:szCs w:val="24"/>
        </w:rPr>
        <w:t xml:space="preserve">required convenience floorspace at 2050. </w:t>
      </w:r>
      <w:r w:rsidRPr="00035CB0">
        <w:rPr>
          <w:rFonts w:eastAsia="Arial" w:cs="Arial"/>
          <w:szCs w:val="24"/>
        </w:rPr>
        <w:t>However, Nexus advises given current economic uncertainties and, more relevantly, pressures on the retail sector, the need to treat these long-term forecasts with caution.</w:t>
      </w:r>
      <w:r w:rsidR="00B31330" w:rsidRPr="00035CB0">
        <w:rPr>
          <w:rFonts w:eastAsia="Arial" w:cs="Arial"/>
          <w:szCs w:val="24"/>
        </w:rPr>
        <w:t xml:space="preserve"> Tables 10 and 11 below </w:t>
      </w:r>
      <w:r w:rsidR="00F9368F" w:rsidRPr="00035CB0">
        <w:rPr>
          <w:rFonts w:eastAsia="Arial" w:cs="Arial"/>
          <w:szCs w:val="24"/>
        </w:rPr>
        <w:t xml:space="preserve">show forecasts </w:t>
      </w:r>
      <w:r w:rsidR="00463513" w:rsidRPr="00035CB0">
        <w:rPr>
          <w:rFonts w:eastAsia="Arial" w:cs="Arial"/>
          <w:szCs w:val="24"/>
        </w:rPr>
        <w:t>for convenience</w:t>
      </w:r>
      <w:r w:rsidR="00F9368F" w:rsidRPr="00035CB0">
        <w:rPr>
          <w:rFonts w:eastAsia="Arial" w:cs="Arial"/>
          <w:szCs w:val="24"/>
        </w:rPr>
        <w:t xml:space="preserve"> floorspace in CMK and the rest of the Council area. </w:t>
      </w:r>
    </w:p>
    <w:p w14:paraId="30BAE6A8" w14:textId="77777777" w:rsidR="00895524" w:rsidRPr="00895524" w:rsidRDefault="00895524" w:rsidP="00895524">
      <w:pPr>
        <w:pStyle w:val="ListParagraph"/>
        <w:spacing w:after="0" w:line="240" w:lineRule="auto"/>
        <w:ind w:left="0"/>
        <w:rPr>
          <w:rFonts w:eastAsia="Arial" w:cs="Arial"/>
        </w:rPr>
      </w:pPr>
    </w:p>
    <w:p w14:paraId="033F649B" w14:textId="77777777" w:rsidR="00495AEF" w:rsidRPr="00495AEF" w:rsidRDefault="00495AEF" w:rsidP="003E3325">
      <w:pPr>
        <w:spacing w:after="0" w:line="240" w:lineRule="auto"/>
        <w:rPr>
          <w:rFonts w:eastAsia="Arial" w:cs="Arial"/>
          <w:szCs w:val="24"/>
          <w:highlight w:val="yellow"/>
        </w:rPr>
      </w:pPr>
    </w:p>
    <w:p w14:paraId="13B56574" w14:textId="08A5CB8A" w:rsidR="002A5326" w:rsidRPr="002A5326" w:rsidRDefault="002A5326" w:rsidP="002A5326">
      <w:pPr>
        <w:spacing w:line="240" w:lineRule="auto"/>
        <w:rPr>
          <w:rFonts w:eastAsia="Arial" w:cs="Arial"/>
          <w:b/>
          <w:bCs/>
          <w:szCs w:val="24"/>
        </w:rPr>
      </w:pPr>
      <w:bookmarkStart w:id="55" w:name="_Toc213399446"/>
      <w:r w:rsidRPr="002A5326">
        <w:rPr>
          <w:rFonts w:eastAsia="Arial" w:cs="Arial"/>
          <w:b/>
          <w:bCs/>
          <w:szCs w:val="24"/>
        </w:rPr>
        <w:t xml:space="preserve">Table </w:t>
      </w:r>
      <w:r w:rsidRPr="002A5326">
        <w:rPr>
          <w:rFonts w:eastAsia="Arial" w:cs="Arial"/>
          <w:b/>
          <w:bCs/>
          <w:szCs w:val="24"/>
        </w:rPr>
        <w:fldChar w:fldCharType="begin"/>
      </w:r>
      <w:r w:rsidRPr="002A5326">
        <w:rPr>
          <w:rFonts w:eastAsia="Arial" w:cs="Arial"/>
          <w:b/>
          <w:bCs/>
          <w:szCs w:val="24"/>
        </w:rPr>
        <w:instrText xml:space="preserve"> SEQ Table \* ARABIC </w:instrText>
      </w:r>
      <w:r w:rsidRPr="002A5326">
        <w:rPr>
          <w:rFonts w:eastAsia="Arial" w:cs="Arial"/>
          <w:b/>
          <w:bCs/>
          <w:szCs w:val="24"/>
        </w:rPr>
        <w:fldChar w:fldCharType="separate"/>
      </w:r>
      <w:r w:rsidR="000F722F">
        <w:rPr>
          <w:rFonts w:eastAsia="Arial" w:cs="Arial"/>
          <w:b/>
          <w:bCs/>
          <w:noProof/>
          <w:szCs w:val="24"/>
        </w:rPr>
        <w:t>10</w:t>
      </w:r>
      <w:r w:rsidRPr="002A5326">
        <w:rPr>
          <w:rFonts w:eastAsia="Arial" w:cs="Arial"/>
          <w:b/>
          <w:bCs/>
          <w:szCs w:val="24"/>
        </w:rPr>
        <w:fldChar w:fldCharType="end"/>
      </w:r>
      <w:r w:rsidRPr="002A5326">
        <w:rPr>
          <w:rFonts w:eastAsia="Arial" w:cs="Arial"/>
          <w:b/>
          <w:bCs/>
          <w:szCs w:val="24"/>
        </w:rPr>
        <w:t xml:space="preserve"> - Projections for Convenience Floorspace in Central Milton Keynes in </w:t>
      </w:r>
      <w:proofErr w:type="spellStart"/>
      <w:r w:rsidRPr="002A5326">
        <w:rPr>
          <w:rFonts w:eastAsia="Arial" w:cs="Arial"/>
          <w:b/>
          <w:bCs/>
          <w:szCs w:val="24"/>
        </w:rPr>
        <w:t>sq.m</w:t>
      </w:r>
      <w:proofErr w:type="spellEnd"/>
      <w:r w:rsidRPr="002A5326">
        <w:rPr>
          <w:rFonts w:eastAsia="Arial" w:cs="Arial"/>
          <w:b/>
          <w:bCs/>
          <w:szCs w:val="24"/>
        </w:rPr>
        <w:t xml:space="preserve"> net.</w:t>
      </w:r>
      <w:bookmarkEnd w:id="55"/>
    </w:p>
    <w:tbl>
      <w:tblPr>
        <w:tblStyle w:val="GridTable4-Accent5"/>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2303CE" w:rsidRPr="002C6E3D" w14:paraId="3DB7AFBA" w14:textId="77777777" w:rsidTr="00495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499940D6" w14:textId="77777777" w:rsidR="003E3325" w:rsidRPr="00495AEF" w:rsidRDefault="003E3325" w:rsidP="00495AEF">
            <w:pPr>
              <w:jc w:val="center"/>
              <w:rPr>
                <w:rFonts w:eastAsia="Arial" w:cs="Arial"/>
                <w:color w:val="FFFFFF" w:themeColor="background1"/>
                <w:lang w:eastAsia="en-GB"/>
              </w:rPr>
            </w:pPr>
            <w:r w:rsidRPr="00495AEF">
              <w:rPr>
                <w:rFonts w:eastAsia="Arial" w:cs="Arial"/>
                <w:color w:val="FFFFFF" w:themeColor="background1"/>
                <w:lang w:eastAsia="en-GB"/>
              </w:rPr>
              <w:t>Year</w:t>
            </w:r>
          </w:p>
        </w:tc>
        <w:tc>
          <w:tcPr>
            <w:tcW w:w="3017" w:type="dxa"/>
            <w:shd w:val="clear" w:color="auto" w:fill="05413F"/>
          </w:tcPr>
          <w:p w14:paraId="175933E7" w14:textId="77777777" w:rsidR="003E3325" w:rsidRPr="00495AEF" w:rsidRDefault="003E3325" w:rsidP="00495AE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95AEF">
              <w:rPr>
                <w:rFonts w:eastAsia="Arial" w:cs="Arial"/>
                <w:color w:val="FFFFFF" w:themeColor="background1"/>
                <w:lang w:eastAsia="en-GB"/>
              </w:rPr>
              <w:t>Scenario A</w:t>
            </w:r>
          </w:p>
        </w:tc>
        <w:tc>
          <w:tcPr>
            <w:tcW w:w="3018" w:type="dxa"/>
            <w:shd w:val="clear" w:color="auto" w:fill="05413F"/>
          </w:tcPr>
          <w:p w14:paraId="5428D672" w14:textId="77777777" w:rsidR="003E3325" w:rsidRPr="00495AEF" w:rsidRDefault="003E3325" w:rsidP="00495AE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95AEF">
              <w:rPr>
                <w:rFonts w:eastAsia="Arial" w:cs="Arial"/>
                <w:color w:val="FFFFFF" w:themeColor="background1"/>
                <w:lang w:eastAsia="en-GB"/>
              </w:rPr>
              <w:t>Scenario B</w:t>
            </w:r>
          </w:p>
        </w:tc>
      </w:tr>
      <w:tr w:rsidR="0005061D" w:rsidRPr="002C6E3D" w14:paraId="2559AAF1"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4ADD4404"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2031</w:t>
            </w:r>
          </w:p>
        </w:tc>
        <w:tc>
          <w:tcPr>
            <w:tcW w:w="3017" w:type="dxa"/>
            <w:shd w:val="clear" w:color="auto" w:fill="auto"/>
          </w:tcPr>
          <w:p w14:paraId="2587384E" w14:textId="4D737FEA" w:rsidR="003E3325" w:rsidRPr="00495AEF" w:rsidRDefault="00BB06AC"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-1,465 to -1,877</w:t>
            </w:r>
          </w:p>
        </w:tc>
        <w:tc>
          <w:tcPr>
            <w:tcW w:w="3018" w:type="dxa"/>
            <w:shd w:val="clear" w:color="auto" w:fill="auto"/>
          </w:tcPr>
          <w:p w14:paraId="4F87BC8F" w14:textId="3B368783" w:rsidR="003E3325" w:rsidRPr="00495AEF" w:rsidRDefault="00191FDD"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-1,056 to 1,354</w:t>
            </w:r>
          </w:p>
        </w:tc>
      </w:tr>
      <w:tr w:rsidR="00937BDA" w:rsidRPr="002C6E3D" w14:paraId="7755F15F"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7BFFB617"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2036</w:t>
            </w:r>
          </w:p>
        </w:tc>
        <w:tc>
          <w:tcPr>
            <w:tcW w:w="3017" w:type="dxa"/>
            <w:shd w:val="clear" w:color="auto" w:fill="auto"/>
          </w:tcPr>
          <w:p w14:paraId="1BF988B1" w14:textId="235FD56E" w:rsidR="003E3325" w:rsidRPr="00495AEF" w:rsidRDefault="00BB06AC"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-1,185 to -1,519</w:t>
            </w:r>
          </w:p>
        </w:tc>
        <w:tc>
          <w:tcPr>
            <w:tcW w:w="3018" w:type="dxa"/>
            <w:shd w:val="clear" w:color="auto" w:fill="auto"/>
          </w:tcPr>
          <w:p w14:paraId="4EFDBD59" w14:textId="02AFFD34" w:rsidR="003E3325" w:rsidRPr="00495AEF" w:rsidRDefault="00191FDD"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-584 to -748 </w:t>
            </w:r>
          </w:p>
        </w:tc>
      </w:tr>
      <w:tr w:rsidR="0005061D" w:rsidRPr="002C6E3D" w14:paraId="3E8175B2"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3719B4E3"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2041</w:t>
            </w:r>
          </w:p>
        </w:tc>
        <w:tc>
          <w:tcPr>
            <w:tcW w:w="3017" w:type="dxa"/>
            <w:shd w:val="clear" w:color="auto" w:fill="auto"/>
          </w:tcPr>
          <w:p w14:paraId="703D272D" w14:textId="54E78AEA" w:rsidR="003E3325" w:rsidRPr="00495AEF" w:rsidRDefault="00BB06AC"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-803 </w:t>
            </w:r>
            <w:r w:rsidR="00377351">
              <w:rPr>
                <w:rFonts w:eastAsia="Arial" w:cs="Arial"/>
                <w:lang w:eastAsia="en-GB"/>
              </w:rPr>
              <w:t>to -</w:t>
            </w:r>
            <w:r>
              <w:rPr>
                <w:rFonts w:eastAsia="Arial" w:cs="Arial"/>
                <w:lang w:eastAsia="en-GB"/>
              </w:rPr>
              <w:t>1,029</w:t>
            </w:r>
          </w:p>
        </w:tc>
        <w:tc>
          <w:tcPr>
            <w:tcW w:w="3018" w:type="dxa"/>
            <w:shd w:val="clear" w:color="auto" w:fill="auto"/>
          </w:tcPr>
          <w:p w14:paraId="7514EAD2" w14:textId="6747C384" w:rsidR="003E3325" w:rsidRPr="00495AEF" w:rsidRDefault="00191FDD"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-123 to -158</w:t>
            </w:r>
          </w:p>
        </w:tc>
      </w:tr>
      <w:tr w:rsidR="00937BDA" w:rsidRPr="002C6E3D" w14:paraId="7A287A26"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078D0DCD"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2050</w:t>
            </w:r>
          </w:p>
        </w:tc>
        <w:tc>
          <w:tcPr>
            <w:tcW w:w="3017" w:type="dxa"/>
            <w:shd w:val="clear" w:color="auto" w:fill="auto"/>
          </w:tcPr>
          <w:p w14:paraId="495726AC" w14:textId="672A1254" w:rsidR="003E3325" w:rsidRPr="00495AEF" w:rsidRDefault="00BB06AC"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-204 </w:t>
            </w:r>
            <w:r w:rsidR="00377351">
              <w:rPr>
                <w:rFonts w:eastAsia="Arial" w:cs="Arial"/>
                <w:lang w:eastAsia="en-GB"/>
              </w:rPr>
              <w:t>to -262</w:t>
            </w:r>
          </w:p>
        </w:tc>
        <w:tc>
          <w:tcPr>
            <w:tcW w:w="3018" w:type="dxa"/>
            <w:shd w:val="clear" w:color="auto" w:fill="auto"/>
          </w:tcPr>
          <w:p w14:paraId="2F736CFA" w14:textId="14EC3E04" w:rsidR="003E3325" w:rsidRPr="00495AEF" w:rsidRDefault="00191FDD"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600 to 769</w:t>
            </w:r>
          </w:p>
        </w:tc>
      </w:tr>
    </w:tbl>
    <w:p w14:paraId="12406CD4" w14:textId="77777777" w:rsidR="00495AEF" w:rsidRDefault="00495AEF" w:rsidP="003E3325">
      <w:pPr>
        <w:spacing w:after="0" w:line="240" w:lineRule="auto"/>
        <w:rPr>
          <w:rFonts w:ascii="Calibri" w:eastAsia="Arial" w:hAnsi="Calibri" w:cs="Arial"/>
          <w:highlight w:val="yellow"/>
        </w:rPr>
      </w:pPr>
    </w:p>
    <w:p w14:paraId="35D9C811" w14:textId="381664B6" w:rsidR="00A6097A" w:rsidRPr="00A6097A" w:rsidRDefault="00A6097A" w:rsidP="00A6097A">
      <w:pPr>
        <w:spacing w:line="240" w:lineRule="auto"/>
        <w:rPr>
          <w:rFonts w:eastAsia="Arial" w:cs="Arial"/>
          <w:b/>
          <w:bCs/>
          <w:szCs w:val="24"/>
        </w:rPr>
      </w:pPr>
      <w:bookmarkStart w:id="56" w:name="_Toc213399447"/>
      <w:r w:rsidRPr="00A6097A">
        <w:rPr>
          <w:rFonts w:eastAsia="Arial" w:cs="Arial"/>
          <w:b/>
          <w:bCs/>
          <w:szCs w:val="24"/>
        </w:rPr>
        <w:t xml:space="preserve">Table </w:t>
      </w:r>
      <w:r w:rsidRPr="00A6097A">
        <w:rPr>
          <w:rFonts w:eastAsia="Arial" w:cs="Arial"/>
          <w:b/>
          <w:bCs/>
          <w:szCs w:val="24"/>
        </w:rPr>
        <w:fldChar w:fldCharType="begin"/>
      </w:r>
      <w:r w:rsidRPr="00A6097A">
        <w:rPr>
          <w:rFonts w:eastAsia="Arial" w:cs="Arial"/>
          <w:b/>
          <w:bCs/>
          <w:szCs w:val="24"/>
        </w:rPr>
        <w:instrText xml:space="preserve"> SEQ Table \* ARABIC </w:instrText>
      </w:r>
      <w:r w:rsidRPr="00A6097A">
        <w:rPr>
          <w:rFonts w:eastAsia="Arial" w:cs="Arial"/>
          <w:b/>
          <w:bCs/>
          <w:szCs w:val="24"/>
        </w:rPr>
        <w:fldChar w:fldCharType="separate"/>
      </w:r>
      <w:r w:rsidR="000F722F">
        <w:rPr>
          <w:rFonts w:eastAsia="Arial" w:cs="Arial"/>
          <w:b/>
          <w:bCs/>
          <w:noProof/>
          <w:szCs w:val="24"/>
        </w:rPr>
        <w:t>11</w:t>
      </w:r>
      <w:r w:rsidRPr="00A6097A">
        <w:rPr>
          <w:rFonts w:eastAsia="Arial" w:cs="Arial"/>
          <w:b/>
          <w:bCs/>
          <w:szCs w:val="24"/>
        </w:rPr>
        <w:fldChar w:fldCharType="end"/>
      </w:r>
      <w:r w:rsidRPr="00A6097A">
        <w:rPr>
          <w:rFonts w:eastAsia="Arial" w:cs="Arial"/>
          <w:b/>
          <w:bCs/>
          <w:szCs w:val="24"/>
        </w:rPr>
        <w:t xml:space="preserve"> - Projections for Convenience Floorspace across the MKCC Area </w:t>
      </w:r>
      <w:r w:rsidR="006969FF">
        <w:rPr>
          <w:rFonts w:eastAsia="Arial" w:cs="Arial"/>
          <w:b/>
          <w:bCs/>
          <w:szCs w:val="24"/>
        </w:rPr>
        <w:t>(exclusive of CMK)</w:t>
      </w:r>
      <w:r w:rsidRPr="00A6097A">
        <w:rPr>
          <w:rFonts w:eastAsia="Arial" w:cs="Arial"/>
          <w:b/>
          <w:bCs/>
          <w:szCs w:val="24"/>
        </w:rPr>
        <w:t xml:space="preserve"> in </w:t>
      </w:r>
      <w:proofErr w:type="spellStart"/>
      <w:r w:rsidRPr="00A6097A">
        <w:rPr>
          <w:rFonts w:eastAsia="Arial" w:cs="Arial"/>
          <w:b/>
          <w:bCs/>
          <w:szCs w:val="24"/>
        </w:rPr>
        <w:t>sq.m</w:t>
      </w:r>
      <w:proofErr w:type="spellEnd"/>
      <w:r w:rsidRPr="00A6097A">
        <w:rPr>
          <w:rFonts w:eastAsia="Arial" w:cs="Arial"/>
          <w:b/>
          <w:bCs/>
          <w:szCs w:val="24"/>
        </w:rPr>
        <w:t xml:space="preserve"> net.</w:t>
      </w:r>
      <w:bookmarkEnd w:id="56"/>
    </w:p>
    <w:tbl>
      <w:tblPr>
        <w:tblStyle w:val="GridTable4-Accent5"/>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2303CE" w:rsidRPr="002C6E3D" w14:paraId="2B160069" w14:textId="77777777" w:rsidTr="00495A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76C0A149" w14:textId="77777777" w:rsidR="003E3325" w:rsidRPr="00495AEF" w:rsidRDefault="003E3325" w:rsidP="00495AEF">
            <w:pPr>
              <w:jc w:val="center"/>
              <w:rPr>
                <w:rFonts w:eastAsia="Arial" w:cs="Arial"/>
                <w:color w:val="FFFFFF" w:themeColor="background1"/>
                <w:lang w:eastAsia="en-GB"/>
              </w:rPr>
            </w:pPr>
            <w:r w:rsidRPr="00495AEF">
              <w:rPr>
                <w:rFonts w:eastAsia="Arial" w:cs="Arial"/>
                <w:color w:val="FFFFFF" w:themeColor="background1"/>
                <w:lang w:eastAsia="en-GB"/>
              </w:rPr>
              <w:t>Year</w:t>
            </w:r>
          </w:p>
        </w:tc>
        <w:tc>
          <w:tcPr>
            <w:tcW w:w="3017" w:type="dxa"/>
            <w:shd w:val="clear" w:color="auto" w:fill="05413F"/>
          </w:tcPr>
          <w:p w14:paraId="56F875AA" w14:textId="77777777" w:rsidR="003E3325" w:rsidRPr="00495AEF" w:rsidRDefault="003E3325" w:rsidP="00495AE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95AEF">
              <w:rPr>
                <w:rFonts w:eastAsia="Arial" w:cs="Arial"/>
                <w:color w:val="FFFFFF" w:themeColor="background1"/>
                <w:lang w:eastAsia="en-GB"/>
              </w:rPr>
              <w:t>Scenario A</w:t>
            </w:r>
          </w:p>
        </w:tc>
        <w:tc>
          <w:tcPr>
            <w:tcW w:w="3018" w:type="dxa"/>
            <w:shd w:val="clear" w:color="auto" w:fill="05413F"/>
          </w:tcPr>
          <w:p w14:paraId="14C6D640" w14:textId="77777777" w:rsidR="003E3325" w:rsidRPr="00495AEF" w:rsidRDefault="003E3325" w:rsidP="00495AE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95AEF">
              <w:rPr>
                <w:rFonts w:eastAsia="Arial" w:cs="Arial"/>
                <w:color w:val="FFFFFF" w:themeColor="background1"/>
                <w:lang w:eastAsia="en-GB"/>
              </w:rPr>
              <w:t>Scenario B</w:t>
            </w:r>
          </w:p>
        </w:tc>
      </w:tr>
      <w:tr w:rsidR="0005061D" w:rsidRPr="002C6E3D" w14:paraId="2F56E298"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061A879A"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2031</w:t>
            </w:r>
          </w:p>
        </w:tc>
        <w:tc>
          <w:tcPr>
            <w:tcW w:w="3017" w:type="dxa"/>
            <w:shd w:val="clear" w:color="auto" w:fill="auto"/>
          </w:tcPr>
          <w:p w14:paraId="42D0CF0D" w14:textId="5F639455" w:rsidR="003E3325" w:rsidRPr="00495AEF" w:rsidRDefault="00C47E8E"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5,806</w:t>
            </w:r>
            <w:r w:rsidR="00A2163F">
              <w:rPr>
                <w:rFonts w:eastAsia="Arial" w:cs="Arial"/>
                <w:lang w:eastAsia="en-GB"/>
              </w:rPr>
              <w:t xml:space="preserve"> – 7,440</w:t>
            </w:r>
          </w:p>
        </w:tc>
        <w:tc>
          <w:tcPr>
            <w:tcW w:w="3018" w:type="dxa"/>
            <w:shd w:val="clear" w:color="auto" w:fill="auto"/>
          </w:tcPr>
          <w:p w14:paraId="5FA3F0B9" w14:textId="20B7FA14" w:rsidR="003E3325" w:rsidRPr="00495AEF" w:rsidRDefault="003045F9"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7,321 </w:t>
            </w:r>
            <w:r w:rsidR="00343AED">
              <w:rPr>
                <w:rFonts w:eastAsia="Arial" w:cs="Arial"/>
                <w:lang w:eastAsia="en-GB"/>
              </w:rPr>
              <w:t>–</w:t>
            </w:r>
            <w:r>
              <w:rPr>
                <w:rFonts w:eastAsia="Arial" w:cs="Arial"/>
                <w:lang w:eastAsia="en-GB"/>
              </w:rPr>
              <w:t xml:space="preserve"> </w:t>
            </w:r>
            <w:r w:rsidR="00343AED">
              <w:rPr>
                <w:rFonts w:eastAsia="Arial" w:cs="Arial"/>
                <w:lang w:eastAsia="en-GB"/>
              </w:rPr>
              <w:t>9,382</w:t>
            </w:r>
            <w:r>
              <w:rPr>
                <w:rFonts w:eastAsia="Arial" w:cs="Arial"/>
                <w:lang w:eastAsia="en-GB"/>
              </w:rPr>
              <w:t xml:space="preserve"> </w:t>
            </w:r>
          </w:p>
        </w:tc>
      </w:tr>
      <w:tr w:rsidR="00937BDA" w:rsidRPr="002C6E3D" w14:paraId="1CA58DD8"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333F9E96"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2036</w:t>
            </w:r>
          </w:p>
        </w:tc>
        <w:tc>
          <w:tcPr>
            <w:tcW w:w="3017" w:type="dxa"/>
            <w:shd w:val="clear" w:color="auto" w:fill="auto"/>
          </w:tcPr>
          <w:p w14:paraId="2AB3B144" w14:textId="206B509F" w:rsidR="003E3325" w:rsidRPr="00495AEF" w:rsidRDefault="00A2163F"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7,536 </w:t>
            </w:r>
            <w:r w:rsidR="007151A4">
              <w:rPr>
                <w:rFonts w:eastAsia="Arial" w:cs="Arial"/>
                <w:lang w:eastAsia="en-GB"/>
              </w:rPr>
              <w:t>-</w:t>
            </w:r>
            <w:r>
              <w:rPr>
                <w:rFonts w:eastAsia="Arial" w:cs="Arial"/>
                <w:lang w:eastAsia="en-GB"/>
              </w:rPr>
              <w:t xml:space="preserve"> 9,6</w:t>
            </w:r>
            <w:r w:rsidR="001153BA">
              <w:rPr>
                <w:rFonts w:eastAsia="Arial" w:cs="Arial"/>
                <w:lang w:eastAsia="en-GB"/>
              </w:rPr>
              <w:t>58</w:t>
            </w:r>
          </w:p>
        </w:tc>
        <w:tc>
          <w:tcPr>
            <w:tcW w:w="3018" w:type="dxa"/>
            <w:shd w:val="clear" w:color="auto" w:fill="auto"/>
          </w:tcPr>
          <w:p w14:paraId="4AA45033" w14:textId="503CD260" w:rsidR="003E3325" w:rsidRPr="00495AEF" w:rsidRDefault="006F39E6"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10,172 </w:t>
            </w:r>
            <w:r w:rsidR="00903B05">
              <w:rPr>
                <w:rFonts w:eastAsia="Arial" w:cs="Arial"/>
                <w:lang w:eastAsia="en-GB"/>
              </w:rPr>
              <w:t>–</w:t>
            </w:r>
            <w:r>
              <w:rPr>
                <w:rFonts w:eastAsia="Arial" w:cs="Arial"/>
                <w:lang w:eastAsia="en-GB"/>
              </w:rPr>
              <w:t xml:space="preserve"> </w:t>
            </w:r>
            <w:r w:rsidR="00903B05">
              <w:rPr>
                <w:rFonts w:eastAsia="Arial" w:cs="Arial"/>
                <w:lang w:eastAsia="en-GB"/>
              </w:rPr>
              <w:t>13,036</w:t>
            </w:r>
          </w:p>
        </w:tc>
      </w:tr>
      <w:tr w:rsidR="0005061D" w:rsidRPr="002C6E3D" w14:paraId="3C1F77DC"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163F5EBA"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t>2041</w:t>
            </w:r>
          </w:p>
        </w:tc>
        <w:tc>
          <w:tcPr>
            <w:tcW w:w="3017" w:type="dxa"/>
            <w:shd w:val="clear" w:color="auto" w:fill="auto"/>
          </w:tcPr>
          <w:p w14:paraId="1821D572" w14:textId="216C8AD4" w:rsidR="003E3325" w:rsidRPr="00495AEF" w:rsidRDefault="007151A4"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 xml:space="preserve">9,751 </w:t>
            </w:r>
            <w:r w:rsidR="00582259">
              <w:rPr>
                <w:rFonts w:eastAsia="Arial" w:cs="Arial"/>
                <w:lang w:eastAsia="en-GB"/>
              </w:rPr>
              <w:t>–</w:t>
            </w:r>
            <w:r>
              <w:rPr>
                <w:rFonts w:eastAsia="Arial" w:cs="Arial"/>
                <w:lang w:eastAsia="en-GB"/>
              </w:rPr>
              <w:t xml:space="preserve"> </w:t>
            </w:r>
            <w:r w:rsidR="00582259">
              <w:rPr>
                <w:rFonts w:eastAsia="Arial" w:cs="Arial"/>
                <w:lang w:eastAsia="en-GB"/>
              </w:rPr>
              <w:t>12,497</w:t>
            </w:r>
          </w:p>
        </w:tc>
        <w:tc>
          <w:tcPr>
            <w:tcW w:w="3018" w:type="dxa"/>
            <w:shd w:val="clear" w:color="auto" w:fill="auto"/>
          </w:tcPr>
          <w:p w14:paraId="65064204" w14:textId="26CE027D" w:rsidR="003E3325" w:rsidRPr="00495AEF" w:rsidRDefault="00903B05"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12,826</w:t>
            </w:r>
            <w:r w:rsidR="00926C9A">
              <w:rPr>
                <w:rFonts w:eastAsia="Arial" w:cs="Arial"/>
                <w:lang w:eastAsia="en-GB"/>
              </w:rPr>
              <w:t xml:space="preserve"> – 16,438</w:t>
            </w:r>
          </w:p>
        </w:tc>
      </w:tr>
      <w:tr w:rsidR="00937BDA" w:rsidRPr="002C6E3D" w14:paraId="586C5508" w14:textId="77777777" w:rsidTr="00345A07">
        <w:tc>
          <w:tcPr>
            <w:cnfStyle w:val="001000000000" w:firstRow="0" w:lastRow="0" w:firstColumn="1" w:lastColumn="0" w:oddVBand="0" w:evenVBand="0" w:oddHBand="0" w:evenHBand="0" w:firstRowFirstColumn="0" w:firstRowLastColumn="0" w:lastRowFirstColumn="0" w:lastRowLastColumn="0"/>
            <w:tcW w:w="2981" w:type="dxa"/>
            <w:shd w:val="clear" w:color="auto" w:fill="auto"/>
          </w:tcPr>
          <w:p w14:paraId="1E45F5AF" w14:textId="77777777" w:rsidR="003E3325" w:rsidRPr="00495AEF" w:rsidRDefault="003E3325" w:rsidP="00495AEF">
            <w:pPr>
              <w:jc w:val="center"/>
              <w:rPr>
                <w:rFonts w:eastAsia="Arial" w:cs="Arial"/>
                <w:b w:val="0"/>
                <w:bCs w:val="0"/>
                <w:lang w:eastAsia="en-GB"/>
              </w:rPr>
            </w:pPr>
            <w:r w:rsidRPr="00495AEF">
              <w:rPr>
                <w:rFonts w:eastAsia="Arial" w:cs="Arial"/>
                <w:b w:val="0"/>
                <w:bCs w:val="0"/>
                <w:lang w:eastAsia="en-GB"/>
              </w:rPr>
              <w:lastRenderedPageBreak/>
              <w:t>2050</w:t>
            </w:r>
          </w:p>
        </w:tc>
        <w:tc>
          <w:tcPr>
            <w:tcW w:w="3017" w:type="dxa"/>
            <w:shd w:val="clear" w:color="auto" w:fill="auto"/>
          </w:tcPr>
          <w:p w14:paraId="7CEF0E57" w14:textId="2D2CF0A1" w:rsidR="003E3325" w:rsidRPr="00495AEF" w:rsidRDefault="00582259"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13,330 – 17,083</w:t>
            </w:r>
          </w:p>
        </w:tc>
        <w:tc>
          <w:tcPr>
            <w:tcW w:w="3018" w:type="dxa"/>
            <w:shd w:val="clear" w:color="auto" w:fill="auto"/>
          </w:tcPr>
          <w:p w14:paraId="7A0622A7" w14:textId="04A46EBA" w:rsidR="003E3325" w:rsidRPr="00495AEF" w:rsidRDefault="00926C9A" w:rsidP="00495AE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17,105 – 21,921</w:t>
            </w:r>
          </w:p>
        </w:tc>
      </w:tr>
    </w:tbl>
    <w:p w14:paraId="6CF341CF" w14:textId="77777777" w:rsidR="003E3325" w:rsidRPr="00EA4A50" w:rsidRDefault="003E3325" w:rsidP="00895524">
      <w:pPr>
        <w:pStyle w:val="Heading3"/>
      </w:pPr>
      <w:r w:rsidRPr="002C6E3D">
        <w:t xml:space="preserve">Comparison Floorspace </w:t>
      </w:r>
    </w:p>
    <w:p w14:paraId="33EB0713" w14:textId="77777777" w:rsidR="009B31EB" w:rsidRPr="002C6E3D" w:rsidRDefault="009B31EB" w:rsidP="003E3325">
      <w:pPr>
        <w:spacing w:after="0" w:line="240" w:lineRule="auto"/>
        <w:rPr>
          <w:rFonts w:ascii="Calibri" w:eastAsia="Arial" w:hAnsi="Calibri" w:cs="Arial"/>
        </w:rPr>
      </w:pPr>
    </w:p>
    <w:p w14:paraId="20E21C14" w14:textId="3358E4F9" w:rsidR="00A6097A" w:rsidRPr="001C2BDD" w:rsidRDefault="00A6097A" w:rsidP="001C2BDD">
      <w:pPr>
        <w:spacing w:line="240" w:lineRule="auto"/>
        <w:rPr>
          <w:rFonts w:eastAsia="Arial" w:cs="Arial"/>
          <w:b/>
          <w:bCs/>
          <w:szCs w:val="24"/>
        </w:rPr>
      </w:pPr>
      <w:bookmarkStart w:id="57" w:name="_Toc213399448"/>
      <w:r w:rsidRPr="001C2BDD">
        <w:rPr>
          <w:rFonts w:eastAsia="Arial" w:cs="Arial"/>
          <w:b/>
          <w:bCs/>
          <w:szCs w:val="24"/>
        </w:rPr>
        <w:t xml:space="preserve">Table </w:t>
      </w:r>
      <w:r w:rsidRPr="001C2BDD">
        <w:rPr>
          <w:rFonts w:eastAsia="Arial" w:cs="Arial"/>
          <w:b/>
          <w:bCs/>
          <w:szCs w:val="24"/>
        </w:rPr>
        <w:fldChar w:fldCharType="begin"/>
      </w:r>
      <w:r w:rsidRPr="001C2BDD">
        <w:rPr>
          <w:rFonts w:eastAsia="Arial" w:cs="Arial"/>
          <w:b/>
          <w:bCs/>
          <w:szCs w:val="24"/>
        </w:rPr>
        <w:instrText xml:space="preserve"> SEQ Table \* ARABIC </w:instrText>
      </w:r>
      <w:r w:rsidRPr="001C2BDD">
        <w:rPr>
          <w:rFonts w:eastAsia="Arial" w:cs="Arial"/>
          <w:b/>
          <w:bCs/>
          <w:szCs w:val="24"/>
        </w:rPr>
        <w:fldChar w:fldCharType="separate"/>
      </w:r>
      <w:r w:rsidR="000F722F">
        <w:rPr>
          <w:rFonts w:eastAsia="Arial" w:cs="Arial"/>
          <w:b/>
          <w:bCs/>
          <w:noProof/>
          <w:szCs w:val="24"/>
        </w:rPr>
        <w:t>12</w:t>
      </w:r>
      <w:r w:rsidRPr="001C2BDD">
        <w:rPr>
          <w:rFonts w:eastAsia="Arial" w:cs="Arial"/>
          <w:b/>
          <w:bCs/>
          <w:szCs w:val="24"/>
        </w:rPr>
        <w:fldChar w:fldCharType="end"/>
      </w:r>
      <w:r w:rsidRPr="001C2BDD">
        <w:rPr>
          <w:rFonts w:eastAsia="Arial" w:cs="Arial"/>
          <w:b/>
          <w:bCs/>
          <w:szCs w:val="24"/>
        </w:rPr>
        <w:t xml:space="preserve"> - Floorspace for Comparison Goods Projections in Central Milton Keynes in </w:t>
      </w:r>
      <w:proofErr w:type="spellStart"/>
      <w:r w:rsidRPr="001C2BDD">
        <w:rPr>
          <w:rFonts w:eastAsia="Arial" w:cs="Arial"/>
          <w:b/>
          <w:bCs/>
          <w:szCs w:val="24"/>
        </w:rPr>
        <w:t>sq.m</w:t>
      </w:r>
      <w:proofErr w:type="spellEnd"/>
      <w:r w:rsidRPr="001C2BDD">
        <w:rPr>
          <w:rFonts w:eastAsia="Arial" w:cs="Arial"/>
          <w:b/>
          <w:bCs/>
          <w:szCs w:val="24"/>
        </w:rPr>
        <w:t xml:space="preserve"> net.</w:t>
      </w:r>
      <w:bookmarkEnd w:id="57"/>
    </w:p>
    <w:tbl>
      <w:tblPr>
        <w:tblStyle w:val="GridTable4-Accent5"/>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2303CE" w:rsidRPr="002C6E3D" w14:paraId="716A16B1" w14:textId="77777777" w:rsidTr="009B3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372DCAC9" w14:textId="77777777" w:rsidR="003E3325" w:rsidRPr="009B31EB" w:rsidRDefault="003E3325" w:rsidP="009B31EB">
            <w:pPr>
              <w:jc w:val="center"/>
              <w:rPr>
                <w:rFonts w:eastAsia="Arial" w:cs="Arial"/>
                <w:color w:val="FFFFFF" w:themeColor="background1"/>
                <w:lang w:eastAsia="en-GB"/>
              </w:rPr>
            </w:pPr>
            <w:r w:rsidRPr="009B31EB">
              <w:rPr>
                <w:rFonts w:eastAsia="Arial" w:cs="Arial"/>
                <w:color w:val="FFFFFF" w:themeColor="background1"/>
                <w:lang w:eastAsia="en-GB"/>
              </w:rPr>
              <w:t>Year</w:t>
            </w:r>
          </w:p>
        </w:tc>
        <w:tc>
          <w:tcPr>
            <w:tcW w:w="3017" w:type="dxa"/>
            <w:shd w:val="clear" w:color="auto" w:fill="05413F"/>
          </w:tcPr>
          <w:p w14:paraId="72C951F0" w14:textId="77777777" w:rsidR="003E3325" w:rsidRPr="009B31EB" w:rsidRDefault="003E3325" w:rsidP="009B31EB">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9B31EB">
              <w:rPr>
                <w:rFonts w:eastAsia="Arial" w:cs="Arial"/>
                <w:color w:val="FFFFFF" w:themeColor="background1"/>
                <w:lang w:eastAsia="en-GB"/>
              </w:rPr>
              <w:t>Scenario A</w:t>
            </w:r>
          </w:p>
        </w:tc>
        <w:tc>
          <w:tcPr>
            <w:tcW w:w="3018" w:type="dxa"/>
            <w:shd w:val="clear" w:color="auto" w:fill="05413F"/>
          </w:tcPr>
          <w:p w14:paraId="30596AFC" w14:textId="77777777" w:rsidR="003E3325" w:rsidRPr="009B31EB" w:rsidRDefault="003E3325" w:rsidP="009B31EB">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9B31EB">
              <w:rPr>
                <w:rFonts w:eastAsia="Arial" w:cs="Arial"/>
                <w:color w:val="FFFFFF" w:themeColor="background1"/>
                <w:lang w:eastAsia="en-GB"/>
              </w:rPr>
              <w:t>Scenario B</w:t>
            </w:r>
          </w:p>
        </w:tc>
      </w:tr>
      <w:tr w:rsidR="002303CE" w:rsidRPr="002C6E3D" w14:paraId="220CB9BA" w14:textId="77777777" w:rsidTr="009B31EB">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7C3406FD" w14:textId="575CBD49" w:rsidR="003E3325" w:rsidRPr="009B31EB" w:rsidRDefault="003E3325" w:rsidP="009B31EB">
            <w:pPr>
              <w:jc w:val="center"/>
              <w:rPr>
                <w:rFonts w:eastAsia="Arial" w:cs="Arial"/>
                <w:b w:val="0"/>
                <w:bCs w:val="0"/>
                <w:lang w:eastAsia="en-GB"/>
              </w:rPr>
            </w:pPr>
            <w:r w:rsidRPr="009B31EB">
              <w:rPr>
                <w:rFonts w:eastAsia="Arial" w:cs="Arial"/>
                <w:b w:val="0"/>
                <w:bCs w:val="0"/>
                <w:lang w:eastAsia="en-GB"/>
              </w:rPr>
              <w:t>2031</w:t>
            </w:r>
          </w:p>
        </w:tc>
        <w:tc>
          <w:tcPr>
            <w:tcW w:w="3017" w:type="dxa"/>
            <w:shd w:val="clear" w:color="auto" w:fill="FFFFFF" w:themeFill="background1"/>
          </w:tcPr>
          <w:p w14:paraId="72FD059A" w14:textId="1BD68E1C"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3,477 – 5,465</w:t>
            </w:r>
          </w:p>
        </w:tc>
        <w:tc>
          <w:tcPr>
            <w:tcW w:w="3018" w:type="dxa"/>
            <w:shd w:val="clear" w:color="auto" w:fill="FFFFFF" w:themeFill="background1"/>
          </w:tcPr>
          <w:p w14:paraId="6FCCE226" w14:textId="30020D05"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4,133</w:t>
            </w:r>
            <w:r w:rsidR="00417021" w:rsidRPr="009B31EB">
              <w:rPr>
                <w:rFonts w:eastAsia="Arial" w:cs="Arial"/>
                <w:lang w:eastAsia="en-GB"/>
              </w:rPr>
              <w:t xml:space="preserve"> – </w:t>
            </w:r>
            <w:r w:rsidRPr="009B31EB">
              <w:rPr>
                <w:rFonts w:eastAsia="Arial" w:cs="Arial"/>
                <w:lang w:eastAsia="en-GB"/>
              </w:rPr>
              <w:t>6,495</w:t>
            </w:r>
          </w:p>
        </w:tc>
      </w:tr>
      <w:tr w:rsidR="002303CE" w:rsidRPr="002C6E3D" w14:paraId="761AB47F" w14:textId="77777777" w:rsidTr="009B31EB">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5D3DDA07" w14:textId="2A35B714" w:rsidR="003E3325" w:rsidRPr="009B31EB" w:rsidRDefault="003E3325" w:rsidP="009B31EB">
            <w:pPr>
              <w:jc w:val="center"/>
              <w:rPr>
                <w:rFonts w:eastAsia="Arial" w:cs="Arial"/>
                <w:b w:val="0"/>
                <w:bCs w:val="0"/>
                <w:lang w:eastAsia="en-GB"/>
              </w:rPr>
            </w:pPr>
            <w:r w:rsidRPr="009B31EB">
              <w:rPr>
                <w:rFonts w:eastAsia="Arial" w:cs="Arial"/>
                <w:b w:val="0"/>
                <w:bCs w:val="0"/>
                <w:lang w:eastAsia="en-GB"/>
              </w:rPr>
              <w:t>2036</w:t>
            </w:r>
          </w:p>
        </w:tc>
        <w:tc>
          <w:tcPr>
            <w:tcW w:w="3017" w:type="dxa"/>
            <w:shd w:val="clear" w:color="auto" w:fill="FFFFFF" w:themeFill="background1"/>
          </w:tcPr>
          <w:p w14:paraId="28E226FF" w14:textId="69BD34C8"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8,757 – 13,762</w:t>
            </w:r>
          </w:p>
        </w:tc>
        <w:tc>
          <w:tcPr>
            <w:tcW w:w="3018" w:type="dxa"/>
            <w:shd w:val="clear" w:color="auto" w:fill="FFFFFF" w:themeFill="background1"/>
          </w:tcPr>
          <w:p w14:paraId="06FEC00F" w14:textId="6BA5D2EF"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12,085</w:t>
            </w:r>
            <w:r w:rsidR="00417021" w:rsidRPr="009B31EB">
              <w:rPr>
                <w:rFonts w:eastAsia="Arial" w:cs="Arial"/>
                <w:lang w:eastAsia="en-GB"/>
              </w:rPr>
              <w:t xml:space="preserve"> – </w:t>
            </w:r>
            <w:r w:rsidRPr="009B31EB">
              <w:rPr>
                <w:rFonts w:eastAsia="Arial" w:cs="Arial"/>
                <w:lang w:eastAsia="en-GB"/>
              </w:rPr>
              <w:t>18,991</w:t>
            </w:r>
          </w:p>
        </w:tc>
      </w:tr>
      <w:tr w:rsidR="002303CE" w:rsidRPr="002C6E3D" w14:paraId="4FB8B1C5" w14:textId="77777777" w:rsidTr="009B31EB">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798B5D0D" w14:textId="5ABF9EC6" w:rsidR="003E3325" w:rsidRPr="009B31EB" w:rsidRDefault="003E3325" w:rsidP="009B31EB">
            <w:pPr>
              <w:jc w:val="center"/>
              <w:rPr>
                <w:rFonts w:eastAsia="Arial" w:cs="Arial"/>
                <w:b w:val="0"/>
                <w:bCs w:val="0"/>
                <w:lang w:eastAsia="en-GB"/>
              </w:rPr>
            </w:pPr>
            <w:r w:rsidRPr="009B31EB">
              <w:rPr>
                <w:rFonts w:eastAsia="Arial" w:cs="Arial"/>
                <w:b w:val="0"/>
                <w:bCs w:val="0"/>
                <w:lang w:eastAsia="en-GB"/>
              </w:rPr>
              <w:t>2041</w:t>
            </w:r>
          </w:p>
        </w:tc>
        <w:tc>
          <w:tcPr>
            <w:tcW w:w="3017" w:type="dxa"/>
            <w:shd w:val="clear" w:color="auto" w:fill="FFFFFF" w:themeFill="background1"/>
          </w:tcPr>
          <w:p w14:paraId="727DB1BB" w14:textId="043B0360"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13,179 – 20,709</w:t>
            </w:r>
          </w:p>
        </w:tc>
        <w:tc>
          <w:tcPr>
            <w:tcW w:w="3018" w:type="dxa"/>
            <w:shd w:val="clear" w:color="auto" w:fill="FFFFFF" w:themeFill="background1"/>
          </w:tcPr>
          <w:p w14:paraId="5B18566E" w14:textId="5013C79D"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17,529</w:t>
            </w:r>
            <w:r w:rsidR="00417021" w:rsidRPr="009B31EB">
              <w:rPr>
                <w:rFonts w:eastAsia="Arial" w:cs="Arial"/>
                <w:lang w:eastAsia="en-GB"/>
              </w:rPr>
              <w:t xml:space="preserve"> – </w:t>
            </w:r>
            <w:r w:rsidRPr="009B31EB">
              <w:rPr>
                <w:rFonts w:eastAsia="Arial" w:cs="Arial"/>
                <w:lang w:eastAsia="en-GB"/>
              </w:rPr>
              <w:t>27,546</w:t>
            </w:r>
          </w:p>
        </w:tc>
      </w:tr>
      <w:tr w:rsidR="002303CE" w:rsidRPr="002C6E3D" w14:paraId="6CEFD787" w14:textId="77777777" w:rsidTr="009B31EB">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7B88BD69" w14:textId="77777777" w:rsidR="003E3325" w:rsidRPr="009B31EB" w:rsidRDefault="003E3325" w:rsidP="009B31EB">
            <w:pPr>
              <w:jc w:val="center"/>
              <w:rPr>
                <w:rFonts w:eastAsia="Arial" w:cs="Arial"/>
                <w:b w:val="0"/>
                <w:bCs w:val="0"/>
                <w:lang w:eastAsia="en-GB"/>
              </w:rPr>
            </w:pPr>
            <w:r w:rsidRPr="009B31EB">
              <w:rPr>
                <w:rFonts w:eastAsia="Arial" w:cs="Arial"/>
                <w:b w:val="0"/>
                <w:bCs w:val="0"/>
                <w:lang w:eastAsia="en-GB"/>
              </w:rPr>
              <w:t>2050</w:t>
            </w:r>
          </w:p>
        </w:tc>
        <w:tc>
          <w:tcPr>
            <w:tcW w:w="3017" w:type="dxa"/>
            <w:shd w:val="clear" w:color="auto" w:fill="FFFFFF" w:themeFill="background1"/>
          </w:tcPr>
          <w:p w14:paraId="47D76619" w14:textId="5413382F"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20,392</w:t>
            </w:r>
            <w:r w:rsidR="00622DDC" w:rsidRPr="009B31EB">
              <w:rPr>
                <w:rFonts w:eastAsia="Arial" w:cs="Arial"/>
                <w:lang w:eastAsia="en-GB"/>
              </w:rPr>
              <w:t xml:space="preserve"> – </w:t>
            </w:r>
            <w:r w:rsidRPr="009B31EB">
              <w:rPr>
                <w:rFonts w:eastAsia="Arial" w:cs="Arial"/>
                <w:lang w:eastAsia="en-GB"/>
              </w:rPr>
              <w:t>32,044</w:t>
            </w:r>
          </w:p>
        </w:tc>
        <w:tc>
          <w:tcPr>
            <w:tcW w:w="3018" w:type="dxa"/>
            <w:shd w:val="clear" w:color="auto" w:fill="FFFFFF" w:themeFill="background1"/>
          </w:tcPr>
          <w:p w14:paraId="2D7497C9" w14:textId="1961E262" w:rsidR="003E3325" w:rsidRPr="009B31EB" w:rsidRDefault="003E3325" w:rsidP="009B31EB">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9B31EB">
              <w:rPr>
                <w:rFonts w:eastAsia="Arial" w:cs="Arial"/>
                <w:lang w:eastAsia="en-GB"/>
              </w:rPr>
              <w:t xml:space="preserve"> 26,336</w:t>
            </w:r>
            <w:r w:rsidR="00417021" w:rsidRPr="009B31EB">
              <w:rPr>
                <w:rFonts w:eastAsia="Arial" w:cs="Arial"/>
                <w:lang w:eastAsia="en-GB"/>
              </w:rPr>
              <w:t xml:space="preserve"> – </w:t>
            </w:r>
            <w:r w:rsidRPr="009B31EB">
              <w:rPr>
                <w:rFonts w:eastAsia="Arial" w:cs="Arial"/>
                <w:lang w:eastAsia="en-GB"/>
              </w:rPr>
              <w:t>41,385</w:t>
            </w:r>
          </w:p>
        </w:tc>
      </w:tr>
    </w:tbl>
    <w:p w14:paraId="4923FB73" w14:textId="77777777" w:rsidR="00417021" w:rsidRPr="009B31EB" w:rsidRDefault="00417021" w:rsidP="009B31EB">
      <w:pPr>
        <w:spacing w:after="0" w:line="240" w:lineRule="auto"/>
        <w:rPr>
          <w:rFonts w:eastAsia="Arial" w:cs="Arial"/>
          <w:b/>
          <w:bCs/>
          <w:szCs w:val="24"/>
        </w:rPr>
      </w:pPr>
    </w:p>
    <w:p w14:paraId="704E76CA" w14:textId="41296D4C" w:rsidR="002A4785" w:rsidRPr="002A4785" w:rsidRDefault="002A4785" w:rsidP="002A4785">
      <w:pPr>
        <w:spacing w:line="240" w:lineRule="auto"/>
        <w:rPr>
          <w:rFonts w:eastAsia="Arial" w:cs="Arial"/>
          <w:b/>
          <w:bCs/>
          <w:szCs w:val="24"/>
        </w:rPr>
      </w:pPr>
      <w:bookmarkStart w:id="58" w:name="_Toc213399449"/>
      <w:r w:rsidRPr="002A4785">
        <w:rPr>
          <w:rFonts w:eastAsia="Arial" w:cs="Arial"/>
          <w:b/>
          <w:bCs/>
          <w:szCs w:val="24"/>
        </w:rPr>
        <w:t xml:space="preserve">Table </w:t>
      </w:r>
      <w:r w:rsidRPr="002A4785">
        <w:rPr>
          <w:rFonts w:eastAsia="Arial" w:cs="Arial"/>
          <w:b/>
          <w:bCs/>
          <w:szCs w:val="24"/>
        </w:rPr>
        <w:fldChar w:fldCharType="begin"/>
      </w:r>
      <w:r w:rsidRPr="002A4785">
        <w:rPr>
          <w:rFonts w:eastAsia="Arial" w:cs="Arial"/>
          <w:b/>
          <w:bCs/>
          <w:szCs w:val="24"/>
        </w:rPr>
        <w:instrText xml:space="preserve"> SEQ Table \* ARABIC </w:instrText>
      </w:r>
      <w:r w:rsidRPr="002A4785">
        <w:rPr>
          <w:rFonts w:eastAsia="Arial" w:cs="Arial"/>
          <w:b/>
          <w:bCs/>
          <w:szCs w:val="24"/>
        </w:rPr>
        <w:fldChar w:fldCharType="separate"/>
      </w:r>
      <w:r w:rsidR="000F722F">
        <w:rPr>
          <w:rFonts w:eastAsia="Arial" w:cs="Arial"/>
          <w:b/>
          <w:bCs/>
          <w:noProof/>
          <w:szCs w:val="24"/>
        </w:rPr>
        <w:t>13</w:t>
      </w:r>
      <w:r w:rsidRPr="002A4785">
        <w:rPr>
          <w:rFonts w:eastAsia="Arial" w:cs="Arial"/>
          <w:b/>
          <w:bCs/>
          <w:szCs w:val="24"/>
        </w:rPr>
        <w:fldChar w:fldCharType="end"/>
      </w:r>
      <w:r w:rsidRPr="002A4785">
        <w:rPr>
          <w:rFonts w:eastAsia="Arial" w:cs="Arial"/>
          <w:b/>
          <w:bCs/>
          <w:szCs w:val="24"/>
        </w:rPr>
        <w:t xml:space="preserve"> - Floorspace for Comparison Goods Projections across the MKCC area (exclusive of Central Milton Keynes) in sq. m net.</w:t>
      </w:r>
      <w:bookmarkEnd w:id="58"/>
    </w:p>
    <w:tbl>
      <w:tblPr>
        <w:tblStyle w:val="GridTable4-Accent5"/>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2303CE" w:rsidRPr="002C6E3D" w14:paraId="58EBF32B" w14:textId="77777777" w:rsidTr="00417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1C63CE98" w14:textId="77777777" w:rsidR="003E3325" w:rsidRPr="00417021" w:rsidRDefault="003E3325" w:rsidP="00417021">
            <w:pPr>
              <w:jc w:val="center"/>
              <w:rPr>
                <w:rFonts w:eastAsia="Arial" w:cs="Arial"/>
                <w:color w:val="FFFFFF" w:themeColor="background1"/>
                <w:lang w:eastAsia="en-GB"/>
              </w:rPr>
            </w:pPr>
            <w:r w:rsidRPr="00417021">
              <w:rPr>
                <w:rFonts w:eastAsia="Arial" w:cs="Arial"/>
                <w:color w:val="FFFFFF" w:themeColor="background1"/>
                <w:lang w:eastAsia="en-GB"/>
              </w:rPr>
              <w:t xml:space="preserve">Year </w:t>
            </w:r>
          </w:p>
        </w:tc>
        <w:tc>
          <w:tcPr>
            <w:tcW w:w="3017" w:type="dxa"/>
            <w:shd w:val="clear" w:color="auto" w:fill="05413F"/>
          </w:tcPr>
          <w:p w14:paraId="3BF95E08" w14:textId="77777777" w:rsidR="003E3325" w:rsidRPr="00417021" w:rsidRDefault="003E3325" w:rsidP="00417021">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A</w:t>
            </w:r>
          </w:p>
        </w:tc>
        <w:tc>
          <w:tcPr>
            <w:tcW w:w="3018" w:type="dxa"/>
            <w:shd w:val="clear" w:color="auto" w:fill="05413F"/>
          </w:tcPr>
          <w:p w14:paraId="68993750" w14:textId="77777777" w:rsidR="003E3325" w:rsidRPr="00417021" w:rsidRDefault="003E3325" w:rsidP="00417021">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B</w:t>
            </w:r>
          </w:p>
        </w:tc>
      </w:tr>
      <w:tr w:rsidR="002303CE" w:rsidRPr="002C6E3D" w14:paraId="3D8EE9BC" w14:textId="77777777" w:rsidTr="00417021">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2F776036" w14:textId="77E991FD" w:rsidR="003E3325" w:rsidRPr="00417021" w:rsidRDefault="003E3325" w:rsidP="00417021">
            <w:pPr>
              <w:jc w:val="center"/>
              <w:rPr>
                <w:rFonts w:eastAsia="Arial" w:cs="Arial"/>
                <w:b w:val="0"/>
                <w:bCs w:val="0"/>
                <w:lang w:eastAsia="en-GB"/>
              </w:rPr>
            </w:pPr>
            <w:r w:rsidRPr="00417021">
              <w:rPr>
                <w:rFonts w:eastAsia="Arial" w:cs="Arial"/>
                <w:b w:val="0"/>
                <w:bCs w:val="0"/>
                <w:lang w:eastAsia="en-GB"/>
              </w:rPr>
              <w:t>2031</w:t>
            </w:r>
          </w:p>
        </w:tc>
        <w:tc>
          <w:tcPr>
            <w:tcW w:w="3017" w:type="dxa"/>
            <w:shd w:val="clear" w:color="auto" w:fill="FFFFFF" w:themeFill="background1"/>
          </w:tcPr>
          <w:p w14:paraId="11B2CCAA" w14:textId="4B4B3D1C"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3,733</w:t>
            </w:r>
            <w:r w:rsidR="00417021" w:rsidRPr="009B31EB">
              <w:rPr>
                <w:rFonts w:eastAsia="Arial" w:cs="Arial"/>
                <w:lang w:eastAsia="en-GB"/>
              </w:rPr>
              <w:t xml:space="preserve"> – </w:t>
            </w:r>
            <w:r w:rsidRPr="00417021">
              <w:rPr>
                <w:rFonts w:eastAsia="Arial" w:cs="Arial"/>
                <w:lang w:eastAsia="en-GB"/>
              </w:rPr>
              <w:t>5,866</w:t>
            </w:r>
          </w:p>
        </w:tc>
        <w:tc>
          <w:tcPr>
            <w:tcW w:w="3018" w:type="dxa"/>
            <w:shd w:val="clear" w:color="auto" w:fill="FFFFFF" w:themeFill="background1"/>
          </w:tcPr>
          <w:p w14:paraId="13624F75" w14:textId="24D4643C"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4,566</w:t>
            </w:r>
            <w:r w:rsidR="00417021" w:rsidRPr="009B31EB">
              <w:rPr>
                <w:rFonts w:eastAsia="Arial" w:cs="Arial"/>
                <w:lang w:eastAsia="en-GB"/>
              </w:rPr>
              <w:t xml:space="preserve"> – </w:t>
            </w:r>
            <w:r w:rsidRPr="00417021">
              <w:rPr>
                <w:rFonts w:eastAsia="Arial" w:cs="Arial"/>
                <w:lang w:eastAsia="en-GB"/>
              </w:rPr>
              <w:t>7,176</w:t>
            </w:r>
          </w:p>
        </w:tc>
      </w:tr>
      <w:tr w:rsidR="002303CE" w:rsidRPr="002C6E3D" w14:paraId="2FD33BED" w14:textId="77777777" w:rsidTr="00417021">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2EA9ADE9" w14:textId="16F1CF45" w:rsidR="003E3325" w:rsidRPr="00417021" w:rsidRDefault="003E3325" w:rsidP="00417021">
            <w:pPr>
              <w:jc w:val="center"/>
              <w:rPr>
                <w:rFonts w:eastAsia="Arial" w:cs="Arial"/>
                <w:b w:val="0"/>
                <w:bCs w:val="0"/>
                <w:lang w:eastAsia="en-GB"/>
              </w:rPr>
            </w:pPr>
            <w:r w:rsidRPr="00417021">
              <w:rPr>
                <w:rFonts w:eastAsia="Arial" w:cs="Arial"/>
                <w:b w:val="0"/>
                <w:bCs w:val="0"/>
                <w:lang w:eastAsia="en-GB"/>
              </w:rPr>
              <w:t>2036</w:t>
            </w:r>
          </w:p>
        </w:tc>
        <w:tc>
          <w:tcPr>
            <w:tcW w:w="3017" w:type="dxa"/>
            <w:shd w:val="clear" w:color="auto" w:fill="FFFFFF" w:themeFill="background1"/>
          </w:tcPr>
          <w:p w14:paraId="3E818A9A" w14:textId="2A667993"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10,304</w:t>
            </w:r>
            <w:r w:rsidR="00417021" w:rsidRPr="009B31EB">
              <w:rPr>
                <w:rFonts w:eastAsia="Arial" w:cs="Arial"/>
                <w:lang w:eastAsia="en-GB"/>
              </w:rPr>
              <w:t xml:space="preserve"> – </w:t>
            </w:r>
            <w:r w:rsidRPr="00417021">
              <w:rPr>
                <w:rFonts w:eastAsia="Arial" w:cs="Arial"/>
                <w:lang w:eastAsia="en-GB"/>
              </w:rPr>
              <w:t>16,192</w:t>
            </w:r>
          </w:p>
        </w:tc>
        <w:tc>
          <w:tcPr>
            <w:tcW w:w="3018" w:type="dxa"/>
            <w:shd w:val="clear" w:color="auto" w:fill="FFFFFF" w:themeFill="background1"/>
          </w:tcPr>
          <w:p w14:paraId="791182C8" w14:textId="3B24A37D"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14,489</w:t>
            </w:r>
            <w:r w:rsidR="00417021" w:rsidRPr="009B31EB">
              <w:rPr>
                <w:rFonts w:eastAsia="Arial" w:cs="Arial"/>
                <w:lang w:eastAsia="en-GB"/>
              </w:rPr>
              <w:t xml:space="preserve"> – </w:t>
            </w:r>
            <w:r w:rsidRPr="00417021">
              <w:rPr>
                <w:rFonts w:eastAsia="Arial" w:cs="Arial"/>
                <w:lang w:eastAsia="en-GB"/>
              </w:rPr>
              <w:t>22,768</w:t>
            </w:r>
          </w:p>
        </w:tc>
      </w:tr>
      <w:tr w:rsidR="002303CE" w:rsidRPr="002C6E3D" w14:paraId="30BD23F5" w14:textId="77777777" w:rsidTr="00417021">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55AEC3F2" w14:textId="701F43BD" w:rsidR="003E3325" w:rsidRPr="00417021" w:rsidRDefault="003E3325" w:rsidP="00417021">
            <w:pPr>
              <w:jc w:val="center"/>
              <w:rPr>
                <w:rFonts w:eastAsia="Arial" w:cs="Arial"/>
                <w:b w:val="0"/>
                <w:bCs w:val="0"/>
                <w:lang w:eastAsia="en-GB"/>
              </w:rPr>
            </w:pPr>
            <w:r w:rsidRPr="00417021">
              <w:rPr>
                <w:rFonts w:eastAsia="Arial" w:cs="Arial"/>
                <w:b w:val="0"/>
                <w:bCs w:val="0"/>
                <w:lang w:eastAsia="en-GB"/>
              </w:rPr>
              <w:t>2041</w:t>
            </w:r>
          </w:p>
        </w:tc>
        <w:tc>
          <w:tcPr>
            <w:tcW w:w="3017" w:type="dxa"/>
            <w:shd w:val="clear" w:color="auto" w:fill="FFFFFF" w:themeFill="background1"/>
          </w:tcPr>
          <w:p w14:paraId="2C9FF461" w14:textId="116071CE"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15,807</w:t>
            </w:r>
            <w:r w:rsidR="00417021" w:rsidRPr="009B31EB">
              <w:rPr>
                <w:rFonts w:eastAsia="Arial" w:cs="Arial"/>
                <w:lang w:eastAsia="en-GB"/>
              </w:rPr>
              <w:t xml:space="preserve"> – </w:t>
            </w:r>
            <w:r w:rsidRPr="00417021">
              <w:rPr>
                <w:rFonts w:eastAsia="Arial" w:cs="Arial"/>
                <w:lang w:eastAsia="en-GB"/>
              </w:rPr>
              <w:t>24,839</w:t>
            </w:r>
          </w:p>
        </w:tc>
        <w:tc>
          <w:tcPr>
            <w:tcW w:w="3018" w:type="dxa"/>
            <w:shd w:val="clear" w:color="auto" w:fill="FFFFFF" w:themeFill="background1"/>
          </w:tcPr>
          <w:p w14:paraId="0F6F026F" w14:textId="4AD4ABA1"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21,282</w:t>
            </w:r>
            <w:r w:rsidR="00417021" w:rsidRPr="009B31EB">
              <w:rPr>
                <w:rFonts w:eastAsia="Arial" w:cs="Arial"/>
                <w:lang w:eastAsia="en-GB"/>
              </w:rPr>
              <w:t xml:space="preserve"> – </w:t>
            </w:r>
            <w:r w:rsidRPr="00417021">
              <w:rPr>
                <w:rFonts w:eastAsia="Arial" w:cs="Arial"/>
                <w:lang w:eastAsia="en-GB"/>
              </w:rPr>
              <w:t>33,443</w:t>
            </w:r>
          </w:p>
        </w:tc>
      </w:tr>
      <w:tr w:rsidR="002303CE" w:rsidRPr="002C6E3D" w14:paraId="0B2BFE53" w14:textId="77777777" w:rsidTr="00417021">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63193A5B" w14:textId="77777777" w:rsidR="003E3325" w:rsidRPr="00417021" w:rsidRDefault="003E3325" w:rsidP="00417021">
            <w:pPr>
              <w:jc w:val="center"/>
              <w:rPr>
                <w:rFonts w:eastAsia="Arial" w:cs="Arial"/>
                <w:b w:val="0"/>
                <w:bCs w:val="0"/>
                <w:lang w:eastAsia="en-GB"/>
              </w:rPr>
            </w:pPr>
            <w:r w:rsidRPr="00417021">
              <w:rPr>
                <w:rFonts w:eastAsia="Arial" w:cs="Arial"/>
                <w:b w:val="0"/>
                <w:bCs w:val="0"/>
                <w:lang w:eastAsia="en-GB"/>
              </w:rPr>
              <w:t>2050</w:t>
            </w:r>
          </w:p>
        </w:tc>
        <w:tc>
          <w:tcPr>
            <w:tcW w:w="3017" w:type="dxa"/>
            <w:shd w:val="clear" w:color="auto" w:fill="FFFFFF" w:themeFill="background1"/>
          </w:tcPr>
          <w:p w14:paraId="59E0926B" w14:textId="457885E6"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24,784</w:t>
            </w:r>
            <w:r w:rsidR="00417021" w:rsidRPr="009B31EB">
              <w:rPr>
                <w:rFonts w:eastAsia="Arial" w:cs="Arial"/>
                <w:lang w:eastAsia="en-GB"/>
              </w:rPr>
              <w:t xml:space="preserve"> – </w:t>
            </w:r>
            <w:r w:rsidRPr="00417021">
              <w:rPr>
                <w:rFonts w:eastAsia="Arial" w:cs="Arial"/>
                <w:lang w:eastAsia="en-GB"/>
              </w:rPr>
              <w:t>38,946</w:t>
            </w:r>
          </w:p>
        </w:tc>
        <w:tc>
          <w:tcPr>
            <w:tcW w:w="3018" w:type="dxa"/>
            <w:shd w:val="clear" w:color="auto" w:fill="FFFFFF" w:themeFill="background1"/>
          </w:tcPr>
          <w:p w14:paraId="175DF927" w14:textId="547C190E" w:rsidR="003E3325" w:rsidRPr="00417021" w:rsidRDefault="003E3325" w:rsidP="00417021">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417021">
              <w:rPr>
                <w:rFonts w:eastAsia="Arial" w:cs="Arial"/>
                <w:lang w:eastAsia="en-GB"/>
              </w:rPr>
              <w:t>32,271</w:t>
            </w:r>
            <w:r w:rsidR="00417021" w:rsidRPr="009B31EB">
              <w:rPr>
                <w:rFonts w:eastAsia="Arial" w:cs="Arial"/>
                <w:lang w:eastAsia="en-GB"/>
              </w:rPr>
              <w:t xml:space="preserve"> – </w:t>
            </w:r>
            <w:r w:rsidRPr="00417021">
              <w:rPr>
                <w:rFonts w:eastAsia="Arial" w:cs="Arial"/>
                <w:lang w:eastAsia="en-GB"/>
              </w:rPr>
              <w:t>50,712</w:t>
            </w:r>
          </w:p>
        </w:tc>
      </w:tr>
    </w:tbl>
    <w:p w14:paraId="31C86FA0" w14:textId="77777777" w:rsidR="003E3325" w:rsidRPr="002C6E3D" w:rsidRDefault="003E3325" w:rsidP="003E3325">
      <w:pPr>
        <w:spacing w:after="0" w:line="240" w:lineRule="auto"/>
        <w:rPr>
          <w:rFonts w:ascii="Calibri" w:eastAsia="Arial" w:hAnsi="Calibri" w:cs="Arial"/>
        </w:rPr>
      </w:pPr>
    </w:p>
    <w:p w14:paraId="716F0CD0" w14:textId="11AB3D4C" w:rsidR="003E3325" w:rsidRPr="00895524" w:rsidRDefault="003E3325" w:rsidP="00280882">
      <w:pPr>
        <w:pStyle w:val="ListParagraph"/>
        <w:numPr>
          <w:ilvl w:val="0"/>
          <w:numId w:val="16"/>
        </w:numPr>
        <w:spacing w:after="0" w:line="240" w:lineRule="auto"/>
        <w:ind w:hanging="567"/>
        <w:rPr>
          <w:rFonts w:eastAsia="Arial" w:cs="Arial"/>
          <w:szCs w:val="24"/>
        </w:rPr>
      </w:pPr>
      <w:r w:rsidRPr="00280882">
        <w:rPr>
          <w:rFonts w:eastAsia="Arial" w:cs="Arial"/>
          <w:szCs w:val="24"/>
        </w:rPr>
        <w:tab/>
        <w:t xml:space="preserve">Tables </w:t>
      </w:r>
      <w:r w:rsidR="00417021" w:rsidRPr="00280882">
        <w:rPr>
          <w:rFonts w:eastAsia="Arial" w:cs="Arial"/>
          <w:szCs w:val="24"/>
        </w:rPr>
        <w:t>1</w:t>
      </w:r>
      <w:r w:rsidR="002A4785" w:rsidRPr="00280882">
        <w:rPr>
          <w:rFonts w:eastAsia="Arial" w:cs="Arial"/>
          <w:szCs w:val="24"/>
        </w:rPr>
        <w:t>2</w:t>
      </w:r>
      <w:r w:rsidRPr="00280882">
        <w:rPr>
          <w:rFonts w:eastAsia="Arial" w:cs="Arial"/>
          <w:szCs w:val="24"/>
        </w:rPr>
        <w:t xml:space="preserve"> and </w:t>
      </w:r>
      <w:r w:rsidR="00417021" w:rsidRPr="00280882">
        <w:rPr>
          <w:rFonts w:eastAsia="Arial" w:cs="Arial"/>
          <w:szCs w:val="24"/>
        </w:rPr>
        <w:t>1</w:t>
      </w:r>
      <w:r w:rsidR="002A4785" w:rsidRPr="00280882">
        <w:rPr>
          <w:rFonts w:eastAsia="Arial" w:cs="Arial"/>
          <w:szCs w:val="24"/>
        </w:rPr>
        <w:t>3</w:t>
      </w:r>
      <w:r w:rsidRPr="00895524">
        <w:rPr>
          <w:rFonts w:eastAsia="Arial" w:cs="Arial"/>
          <w:szCs w:val="24"/>
        </w:rPr>
        <w:t xml:space="preserve"> illustrate forecasts for additional comparison (non-food) floorspace in CMK and across the MKCC area from 2031 to 2050 from the 2025 update of the Milton Keynes Retail &amp; Commercial Leisure Study. </w:t>
      </w:r>
      <w:r w:rsidRPr="00280882">
        <w:rPr>
          <w:rFonts w:eastAsia="Arial" w:cs="Arial"/>
          <w:szCs w:val="24"/>
        </w:rPr>
        <w:t xml:space="preserve">Table </w:t>
      </w:r>
      <w:r w:rsidR="00DD7FDA" w:rsidRPr="00280882">
        <w:rPr>
          <w:rFonts w:eastAsia="Arial" w:cs="Arial"/>
          <w:szCs w:val="24"/>
        </w:rPr>
        <w:t>1</w:t>
      </w:r>
      <w:r w:rsidR="00E734C6" w:rsidRPr="00280882">
        <w:rPr>
          <w:rFonts w:eastAsia="Arial" w:cs="Arial"/>
          <w:szCs w:val="24"/>
        </w:rPr>
        <w:t>2</w:t>
      </w:r>
      <w:r w:rsidRPr="00895524">
        <w:rPr>
          <w:rFonts w:eastAsia="Arial" w:cs="Arial"/>
          <w:szCs w:val="24"/>
        </w:rPr>
        <w:t xml:space="preserve"> illustrates the consultants forecast for a</w:t>
      </w:r>
      <w:r w:rsidR="00DD7FDA">
        <w:rPr>
          <w:rFonts w:eastAsia="Arial" w:cs="Arial"/>
          <w:szCs w:val="24"/>
        </w:rPr>
        <w:t xml:space="preserve"> </w:t>
      </w:r>
      <w:r w:rsidRPr="00895524">
        <w:rPr>
          <w:rFonts w:eastAsia="Arial" w:cs="Arial"/>
          <w:szCs w:val="24"/>
        </w:rPr>
        <w:t xml:space="preserve">positive requirement for additional comparison floorspace in CMK from 2031 to 2050 under both </w:t>
      </w:r>
      <w:r w:rsidR="00DD7FDA">
        <w:rPr>
          <w:rFonts w:eastAsia="Arial" w:cs="Arial"/>
          <w:szCs w:val="24"/>
        </w:rPr>
        <w:t>S</w:t>
      </w:r>
      <w:r w:rsidRPr="00895524">
        <w:rPr>
          <w:rFonts w:eastAsia="Arial" w:cs="Arial"/>
          <w:szCs w:val="24"/>
        </w:rPr>
        <w:t>cenarios A &amp; B. This forecast supports the Council’s policy of making the primary shopping area of CMK a regional centre for comparison shopping (Policy GS5 Our Retail Hierarchy)</w:t>
      </w:r>
      <w:bookmarkStart w:id="59" w:name="_Int_jmR7wTPc"/>
      <w:r w:rsidRPr="00895524">
        <w:rPr>
          <w:rFonts w:eastAsia="Arial" w:cs="Arial"/>
          <w:szCs w:val="24"/>
        </w:rPr>
        <w:t xml:space="preserve">.  </w:t>
      </w:r>
      <w:bookmarkEnd w:id="59"/>
    </w:p>
    <w:p w14:paraId="4C4B7089" w14:textId="77777777" w:rsidR="003E3325" w:rsidRPr="00280882" w:rsidRDefault="003E3325" w:rsidP="00280882">
      <w:pPr>
        <w:pStyle w:val="ListParagraph"/>
        <w:spacing w:after="0" w:line="240" w:lineRule="auto"/>
        <w:ind w:left="0"/>
        <w:rPr>
          <w:rFonts w:eastAsia="Arial" w:cs="Arial"/>
          <w:szCs w:val="24"/>
        </w:rPr>
      </w:pPr>
    </w:p>
    <w:p w14:paraId="4B2830BB" w14:textId="549DDEB3" w:rsidR="00906C0A" w:rsidRPr="003102F8" w:rsidRDefault="003E3325" w:rsidP="005568EF">
      <w:pPr>
        <w:pStyle w:val="ListParagraph"/>
        <w:numPr>
          <w:ilvl w:val="0"/>
          <w:numId w:val="16"/>
        </w:numPr>
        <w:spacing w:after="0" w:line="240" w:lineRule="auto"/>
        <w:ind w:hanging="567"/>
      </w:pPr>
      <w:r w:rsidRPr="00895524">
        <w:rPr>
          <w:rFonts w:eastAsia="Arial" w:cs="Arial"/>
          <w:szCs w:val="24"/>
        </w:rPr>
        <w:tab/>
        <w:t xml:space="preserve">By 2031, as the population of the area continues to grow, the requirement for comparison floorspace in CMK is forecast at between </w:t>
      </w:r>
      <w:r w:rsidRPr="00280882">
        <w:rPr>
          <w:rFonts w:eastAsia="Arial" w:cs="Arial"/>
          <w:szCs w:val="24"/>
        </w:rPr>
        <w:t xml:space="preserve">3,477 and 5,465 </w:t>
      </w:r>
      <w:proofErr w:type="spellStart"/>
      <w:r w:rsidRPr="00280882">
        <w:rPr>
          <w:rFonts w:eastAsia="Arial" w:cs="Arial"/>
          <w:szCs w:val="24"/>
        </w:rPr>
        <w:t>sq.m</w:t>
      </w:r>
      <w:proofErr w:type="spellEnd"/>
      <w:r w:rsidRPr="00280882">
        <w:rPr>
          <w:rFonts w:eastAsia="Arial" w:cs="Arial"/>
          <w:szCs w:val="24"/>
        </w:rPr>
        <w:t xml:space="preserve"> net</w:t>
      </w:r>
      <w:r w:rsidRPr="00895524">
        <w:rPr>
          <w:rFonts w:eastAsia="Arial" w:cs="Arial"/>
          <w:szCs w:val="24"/>
        </w:rPr>
        <w:t xml:space="preserve"> (Scenario A) or between </w:t>
      </w:r>
      <w:r w:rsidRPr="00280882">
        <w:rPr>
          <w:rFonts w:eastAsia="Arial" w:cs="Arial"/>
          <w:szCs w:val="24"/>
        </w:rPr>
        <w:t xml:space="preserve">4,133 and 6,495 </w:t>
      </w:r>
      <w:proofErr w:type="spellStart"/>
      <w:r w:rsidRPr="00280882">
        <w:rPr>
          <w:rFonts w:eastAsia="Arial" w:cs="Arial"/>
          <w:szCs w:val="24"/>
        </w:rPr>
        <w:t>sq.m</w:t>
      </w:r>
      <w:proofErr w:type="spellEnd"/>
      <w:r w:rsidRPr="00280882">
        <w:rPr>
          <w:rFonts w:eastAsia="Arial" w:cs="Arial"/>
          <w:szCs w:val="24"/>
        </w:rPr>
        <w:t xml:space="preserve"> net </w:t>
      </w:r>
      <w:r w:rsidRPr="0048432A">
        <w:rPr>
          <w:rFonts w:eastAsia="Arial" w:cs="Arial"/>
          <w:szCs w:val="24"/>
        </w:rPr>
        <w:t>(Scenario B</w:t>
      </w:r>
      <w:r w:rsidRPr="00280882">
        <w:rPr>
          <w:rFonts w:eastAsia="Arial" w:cs="Arial"/>
          <w:szCs w:val="24"/>
        </w:rPr>
        <w:t>)</w:t>
      </w:r>
      <w:r w:rsidRPr="00895524">
        <w:rPr>
          <w:rFonts w:eastAsia="Arial" w:cs="Arial"/>
          <w:szCs w:val="24"/>
        </w:rPr>
        <w:t xml:space="preserve">. At 2050 capacity for comparison goods is estimated in CMK as being </w:t>
      </w:r>
      <w:r w:rsidRPr="00280882">
        <w:rPr>
          <w:rFonts w:eastAsia="Arial" w:cs="Arial"/>
          <w:szCs w:val="24"/>
        </w:rPr>
        <w:t xml:space="preserve">between 20,392 and 32,044 </w:t>
      </w:r>
      <w:proofErr w:type="spellStart"/>
      <w:r w:rsidRPr="00280882">
        <w:rPr>
          <w:rFonts w:eastAsia="Arial" w:cs="Arial"/>
          <w:szCs w:val="24"/>
        </w:rPr>
        <w:t>sq.m</w:t>
      </w:r>
      <w:proofErr w:type="spellEnd"/>
      <w:r w:rsidRPr="00280882">
        <w:rPr>
          <w:rFonts w:eastAsia="Arial" w:cs="Arial"/>
          <w:szCs w:val="24"/>
        </w:rPr>
        <w:t xml:space="preserve"> net</w:t>
      </w:r>
      <w:r w:rsidRPr="00895524">
        <w:rPr>
          <w:rFonts w:eastAsia="Arial" w:cs="Arial"/>
          <w:szCs w:val="24"/>
        </w:rPr>
        <w:t xml:space="preserve"> under Scenario A and between </w:t>
      </w:r>
      <w:r w:rsidRPr="00280882">
        <w:rPr>
          <w:rFonts w:eastAsia="Arial" w:cs="Arial"/>
          <w:szCs w:val="24"/>
        </w:rPr>
        <w:t>26,336</w:t>
      </w:r>
      <w:r w:rsidRPr="00895524">
        <w:rPr>
          <w:rFonts w:eastAsia="Arial" w:cs="Arial"/>
          <w:szCs w:val="24"/>
        </w:rPr>
        <w:t xml:space="preserve"> </w:t>
      </w:r>
      <w:r w:rsidRPr="00280882">
        <w:rPr>
          <w:rFonts w:eastAsia="Arial" w:cs="Arial"/>
          <w:szCs w:val="24"/>
        </w:rPr>
        <w:t xml:space="preserve">and 41,385 </w:t>
      </w:r>
      <w:proofErr w:type="spellStart"/>
      <w:r w:rsidRPr="00280882">
        <w:rPr>
          <w:rFonts w:eastAsia="Arial" w:cs="Arial"/>
          <w:szCs w:val="24"/>
        </w:rPr>
        <w:t>sq.m</w:t>
      </w:r>
      <w:proofErr w:type="spellEnd"/>
      <w:r w:rsidRPr="00895524">
        <w:rPr>
          <w:rFonts w:eastAsia="Arial" w:cs="Arial"/>
          <w:szCs w:val="24"/>
        </w:rPr>
        <w:t xml:space="preserve"> net under Scenario B.   </w:t>
      </w:r>
    </w:p>
    <w:p w14:paraId="7A79A6E0" w14:textId="09720D88" w:rsidR="00ED389B" w:rsidRPr="00C77F19" w:rsidRDefault="00ED389B" w:rsidP="00C77F19">
      <w:pPr>
        <w:pStyle w:val="Heading3"/>
        <w:rPr>
          <w:rFonts w:eastAsia="Arial" w:cs="Arial"/>
        </w:rPr>
      </w:pPr>
      <w:r w:rsidRPr="005568EF">
        <w:t>Food and Beverage Floorspace</w:t>
      </w:r>
    </w:p>
    <w:p w14:paraId="1FFE80B5" w14:textId="683FCE3C" w:rsidR="00822588" w:rsidRPr="00280882" w:rsidRDefault="00ED389B" w:rsidP="00280882">
      <w:pPr>
        <w:pStyle w:val="ListParagraph"/>
        <w:numPr>
          <w:ilvl w:val="0"/>
          <w:numId w:val="16"/>
        </w:numPr>
        <w:spacing w:after="0" w:line="240" w:lineRule="auto"/>
        <w:ind w:hanging="567"/>
        <w:rPr>
          <w:rFonts w:eastAsia="Arial" w:cs="Arial"/>
          <w:szCs w:val="24"/>
        </w:rPr>
      </w:pPr>
      <w:r w:rsidRPr="00280882">
        <w:rPr>
          <w:rFonts w:eastAsia="Arial" w:cs="Arial"/>
          <w:szCs w:val="24"/>
        </w:rPr>
        <w:t xml:space="preserve">The RCLS </w:t>
      </w:r>
      <w:r w:rsidR="00FF4210" w:rsidRPr="00280882">
        <w:rPr>
          <w:rFonts w:eastAsia="Arial" w:cs="Arial"/>
          <w:szCs w:val="24"/>
        </w:rPr>
        <w:t>(July 2025 Update)</w:t>
      </w:r>
      <w:r w:rsidRPr="00280882">
        <w:rPr>
          <w:rFonts w:eastAsia="Arial" w:cs="Arial"/>
          <w:szCs w:val="24"/>
        </w:rPr>
        <w:t xml:space="preserve"> </w:t>
      </w:r>
      <w:r w:rsidR="0027449E" w:rsidRPr="00280882">
        <w:rPr>
          <w:rFonts w:eastAsia="Arial" w:cs="Arial"/>
          <w:szCs w:val="24"/>
        </w:rPr>
        <w:t>also provides</w:t>
      </w:r>
      <w:r w:rsidR="00FF4210" w:rsidRPr="00280882">
        <w:rPr>
          <w:rFonts w:eastAsia="Arial" w:cs="Arial"/>
          <w:szCs w:val="24"/>
        </w:rPr>
        <w:t xml:space="preserve"> updated</w:t>
      </w:r>
      <w:r w:rsidR="0027449E" w:rsidRPr="00280882">
        <w:rPr>
          <w:rFonts w:eastAsia="Arial" w:cs="Arial"/>
          <w:szCs w:val="24"/>
        </w:rPr>
        <w:t xml:space="preserve"> </w:t>
      </w:r>
      <w:r w:rsidR="00554E33" w:rsidRPr="00280882">
        <w:rPr>
          <w:rFonts w:eastAsia="Arial" w:cs="Arial"/>
          <w:szCs w:val="24"/>
        </w:rPr>
        <w:t xml:space="preserve">forecasts for projected </w:t>
      </w:r>
      <w:r w:rsidR="00454084" w:rsidRPr="00280882">
        <w:rPr>
          <w:rFonts w:eastAsia="Arial" w:cs="Arial"/>
          <w:szCs w:val="24"/>
        </w:rPr>
        <w:t>Foo</w:t>
      </w:r>
      <w:r w:rsidR="00554E33" w:rsidRPr="00280882">
        <w:rPr>
          <w:rFonts w:eastAsia="Arial" w:cs="Arial"/>
          <w:szCs w:val="24"/>
        </w:rPr>
        <w:t xml:space="preserve">d and </w:t>
      </w:r>
      <w:r w:rsidR="00454084" w:rsidRPr="00280882">
        <w:rPr>
          <w:rFonts w:eastAsia="Arial" w:cs="Arial"/>
          <w:szCs w:val="24"/>
        </w:rPr>
        <w:t>B</w:t>
      </w:r>
      <w:r w:rsidR="00AD68A8" w:rsidRPr="00280882">
        <w:rPr>
          <w:rFonts w:eastAsia="Arial" w:cs="Arial"/>
          <w:szCs w:val="24"/>
        </w:rPr>
        <w:t xml:space="preserve">everage </w:t>
      </w:r>
      <w:r w:rsidR="00EA5223" w:rsidRPr="00280882">
        <w:rPr>
          <w:rFonts w:eastAsia="Arial" w:cs="Arial"/>
          <w:szCs w:val="24"/>
        </w:rPr>
        <w:t xml:space="preserve">expenditure, as well as </w:t>
      </w:r>
      <w:r w:rsidR="009D2035" w:rsidRPr="00280882">
        <w:rPr>
          <w:rFonts w:eastAsia="Arial" w:cs="Arial"/>
          <w:szCs w:val="24"/>
        </w:rPr>
        <w:t>projections for</w:t>
      </w:r>
      <w:r w:rsidR="00454084" w:rsidRPr="00280882">
        <w:rPr>
          <w:rFonts w:eastAsia="Arial" w:cs="Arial"/>
          <w:szCs w:val="24"/>
        </w:rPr>
        <w:t xml:space="preserve"> Food and Beverage </w:t>
      </w:r>
      <w:r w:rsidR="003D1953" w:rsidRPr="00280882">
        <w:rPr>
          <w:rFonts w:eastAsia="Arial" w:cs="Arial"/>
          <w:szCs w:val="24"/>
        </w:rPr>
        <w:t>floorspace capacity across both Scenario A and Scenario B.</w:t>
      </w:r>
      <w:r w:rsidR="00822588" w:rsidRPr="00280882">
        <w:rPr>
          <w:rFonts w:eastAsia="Arial" w:cs="Arial"/>
          <w:szCs w:val="24"/>
        </w:rPr>
        <w:t xml:space="preserve"> These projections are set out in Table </w:t>
      </w:r>
      <w:r w:rsidR="00CD261A" w:rsidRPr="00280882">
        <w:rPr>
          <w:rFonts w:eastAsia="Arial" w:cs="Arial"/>
          <w:szCs w:val="24"/>
        </w:rPr>
        <w:t>14</w:t>
      </w:r>
      <w:r w:rsidR="00822588" w:rsidRPr="00280882">
        <w:rPr>
          <w:rFonts w:eastAsia="Arial" w:cs="Arial"/>
          <w:szCs w:val="24"/>
        </w:rPr>
        <w:t xml:space="preserve"> and Table </w:t>
      </w:r>
      <w:r w:rsidR="00CD261A" w:rsidRPr="00280882">
        <w:rPr>
          <w:rFonts w:eastAsia="Arial" w:cs="Arial"/>
          <w:szCs w:val="24"/>
        </w:rPr>
        <w:t>15</w:t>
      </w:r>
      <w:r w:rsidR="00822588" w:rsidRPr="00280882">
        <w:rPr>
          <w:rFonts w:eastAsia="Arial" w:cs="Arial"/>
          <w:szCs w:val="24"/>
        </w:rPr>
        <w:t xml:space="preserve"> below. </w:t>
      </w:r>
      <w:r w:rsidR="00A644C7" w:rsidRPr="00280882">
        <w:rPr>
          <w:rFonts w:eastAsia="Arial" w:cs="Arial"/>
          <w:szCs w:val="24"/>
        </w:rPr>
        <w:t xml:space="preserve">To </w:t>
      </w:r>
      <w:r w:rsidR="0067606F" w:rsidRPr="00280882">
        <w:rPr>
          <w:rFonts w:eastAsia="Arial" w:cs="Arial"/>
          <w:szCs w:val="24"/>
        </w:rPr>
        <w:t xml:space="preserve">generate the estimated food and beverage </w:t>
      </w:r>
      <w:r w:rsidR="005A3D01" w:rsidRPr="00280882">
        <w:rPr>
          <w:rFonts w:eastAsia="Arial" w:cs="Arial"/>
          <w:szCs w:val="24"/>
        </w:rPr>
        <w:t xml:space="preserve">floorspace </w:t>
      </w:r>
      <w:r w:rsidR="006B0D9F" w:rsidRPr="00280882">
        <w:rPr>
          <w:rFonts w:eastAsia="Arial" w:cs="Arial"/>
          <w:szCs w:val="24"/>
        </w:rPr>
        <w:t xml:space="preserve">capacity, </w:t>
      </w:r>
      <w:r w:rsidR="00A644C7" w:rsidRPr="00280882">
        <w:rPr>
          <w:rFonts w:eastAsia="Arial" w:cs="Arial"/>
          <w:szCs w:val="24"/>
        </w:rPr>
        <w:t>Nexus converted the</w:t>
      </w:r>
      <w:r w:rsidR="0035539E" w:rsidRPr="00280882">
        <w:rPr>
          <w:rFonts w:eastAsia="Arial" w:cs="Arial"/>
          <w:szCs w:val="24"/>
        </w:rPr>
        <w:t xml:space="preserve"> identified</w:t>
      </w:r>
      <w:r w:rsidR="00A644C7" w:rsidRPr="00280882">
        <w:rPr>
          <w:rFonts w:eastAsia="Arial" w:cs="Arial"/>
          <w:szCs w:val="24"/>
        </w:rPr>
        <w:t xml:space="preserve"> surplus expenditure </w:t>
      </w:r>
      <w:r w:rsidR="0035539E" w:rsidRPr="00280882">
        <w:rPr>
          <w:rFonts w:eastAsia="Arial" w:cs="Arial"/>
          <w:szCs w:val="24"/>
        </w:rPr>
        <w:t xml:space="preserve">(in Table </w:t>
      </w:r>
      <w:r w:rsidR="00A55A63">
        <w:rPr>
          <w:rFonts w:eastAsia="Arial" w:cs="Arial"/>
          <w:szCs w:val="24"/>
        </w:rPr>
        <w:t>14</w:t>
      </w:r>
      <w:r w:rsidR="0035539E" w:rsidRPr="00280882">
        <w:rPr>
          <w:rFonts w:eastAsia="Arial" w:cs="Arial"/>
          <w:szCs w:val="24"/>
        </w:rPr>
        <w:t xml:space="preserve">) using </w:t>
      </w:r>
      <w:r w:rsidR="00A644C7" w:rsidRPr="00280882">
        <w:rPr>
          <w:rFonts w:eastAsia="Arial" w:cs="Arial"/>
          <w:szCs w:val="24"/>
        </w:rPr>
        <w:t>the latest leisure sales density benchmarks published in RPBN 22</w:t>
      </w:r>
      <w:r w:rsidR="0035539E" w:rsidRPr="00280882">
        <w:rPr>
          <w:rFonts w:eastAsia="Arial" w:cs="Arial"/>
          <w:szCs w:val="24"/>
        </w:rPr>
        <w:t>.</w:t>
      </w:r>
    </w:p>
    <w:p w14:paraId="7F47C502" w14:textId="77777777" w:rsidR="00FF4210" w:rsidRPr="00280882" w:rsidRDefault="00FF4210" w:rsidP="00280882">
      <w:pPr>
        <w:pStyle w:val="ListParagraph"/>
        <w:spacing w:after="0" w:line="240" w:lineRule="auto"/>
        <w:ind w:left="0"/>
        <w:rPr>
          <w:rFonts w:eastAsia="Arial" w:cs="Arial"/>
          <w:szCs w:val="24"/>
        </w:rPr>
      </w:pPr>
    </w:p>
    <w:p w14:paraId="690CB346" w14:textId="19A14EEF" w:rsidR="00822588" w:rsidRDefault="00512982" w:rsidP="00280882">
      <w:pPr>
        <w:pStyle w:val="ListParagraph"/>
        <w:numPr>
          <w:ilvl w:val="0"/>
          <w:numId w:val="16"/>
        </w:numPr>
        <w:spacing w:after="0" w:line="240" w:lineRule="auto"/>
        <w:ind w:hanging="567"/>
        <w:rPr>
          <w:rFonts w:eastAsia="Arial" w:cs="Arial"/>
        </w:rPr>
      </w:pPr>
      <w:r w:rsidRPr="00280882">
        <w:rPr>
          <w:rFonts w:eastAsia="Arial" w:cs="Arial"/>
          <w:szCs w:val="24"/>
        </w:rPr>
        <w:t>Figure 2.43</w:t>
      </w:r>
      <w:r w:rsidR="00C609C1" w:rsidRPr="00280882">
        <w:rPr>
          <w:rFonts w:eastAsia="Arial" w:cs="Arial"/>
          <w:szCs w:val="24"/>
        </w:rPr>
        <w:t xml:space="preserve">.1 and Figure 2.43.2 </w:t>
      </w:r>
      <w:r w:rsidR="0021273A" w:rsidRPr="00280882">
        <w:rPr>
          <w:rFonts w:eastAsia="Arial" w:cs="Arial"/>
          <w:szCs w:val="24"/>
        </w:rPr>
        <w:t xml:space="preserve">in the July 2025 update of the RCLS, </w:t>
      </w:r>
      <w:r w:rsidR="00B37CC8" w:rsidRPr="00280882">
        <w:rPr>
          <w:rFonts w:eastAsia="Arial" w:cs="Arial"/>
          <w:szCs w:val="24"/>
        </w:rPr>
        <w:t>set out a full comparison of the differences in floorspace capacity projections between the RCLS (2024) and the</w:t>
      </w:r>
      <w:r w:rsidR="00B37CC8" w:rsidRPr="00B37CC8">
        <w:rPr>
          <w:rFonts w:eastAsia="Arial" w:cs="Arial"/>
        </w:rPr>
        <w:t xml:space="preserve"> 2025 update.</w:t>
      </w:r>
    </w:p>
    <w:p w14:paraId="5AB0EFDC" w14:textId="77777777" w:rsidR="000F722F" w:rsidRPr="00822588" w:rsidRDefault="000F722F" w:rsidP="00953814">
      <w:pPr>
        <w:spacing w:line="240" w:lineRule="auto"/>
      </w:pPr>
    </w:p>
    <w:p w14:paraId="0F0D740A" w14:textId="107BE780" w:rsidR="00953814" w:rsidRDefault="000F722F" w:rsidP="00822588">
      <w:pPr>
        <w:rPr>
          <w:rFonts w:eastAsia="Arial" w:cs="Arial"/>
        </w:rPr>
      </w:pPr>
      <w:bookmarkStart w:id="60" w:name="_Toc213399450"/>
      <w:r w:rsidRPr="000F722F">
        <w:rPr>
          <w:rFonts w:eastAsia="Arial" w:cs="Arial"/>
          <w:b/>
          <w:bCs/>
        </w:rPr>
        <w:lastRenderedPageBreak/>
        <w:t xml:space="preserve">Table </w:t>
      </w:r>
      <w:r w:rsidRPr="000F722F">
        <w:rPr>
          <w:rFonts w:eastAsia="Arial" w:cs="Arial"/>
          <w:b/>
          <w:bCs/>
        </w:rPr>
        <w:fldChar w:fldCharType="begin"/>
      </w:r>
      <w:r w:rsidRPr="000F722F">
        <w:rPr>
          <w:rFonts w:eastAsia="Arial" w:cs="Arial"/>
          <w:b/>
          <w:bCs/>
        </w:rPr>
        <w:instrText xml:space="preserve"> SEQ Table \* ARABIC </w:instrText>
      </w:r>
      <w:r w:rsidRPr="000F722F">
        <w:rPr>
          <w:rFonts w:eastAsia="Arial" w:cs="Arial"/>
          <w:b/>
          <w:bCs/>
        </w:rPr>
        <w:fldChar w:fldCharType="separate"/>
      </w:r>
      <w:r>
        <w:rPr>
          <w:rFonts w:eastAsia="Arial" w:cs="Arial"/>
          <w:b/>
          <w:bCs/>
          <w:noProof/>
        </w:rPr>
        <w:t>14</w:t>
      </w:r>
      <w:r w:rsidRPr="000F722F">
        <w:rPr>
          <w:rFonts w:eastAsia="Arial" w:cs="Arial"/>
          <w:b/>
          <w:bCs/>
        </w:rPr>
        <w:fldChar w:fldCharType="end"/>
      </w:r>
      <w:r w:rsidRPr="000F722F">
        <w:rPr>
          <w:rFonts w:eastAsia="Arial" w:cs="Arial"/>
          <w:b/>
          <w:bCs/>
        </w:rPr>
        <w:t>: Total food and beverage expenditure in the Inner Study Area</w:t>
      </w:r>
      <w:bookmarkEnd w:id="60"/>
    </w:p>
    <w:tbl>
      <w:tblPr>
        <w:tblStyle w:val="GridTable4-Accent5"/>
        <w:tblpPr w:leftFromText="180" w:rightFromText="180" w:vertAnchor="text" w:horzAnchor="margin" w:tblpY="-53"/>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533E51" w:rsidRPr="002C6E3D" w14:paraId="2CE0129C" w14:textId="77777777" w:rsidTr="000F7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5E2A4219" w14:textId="77777777" w:rsidR="000F722F" w:rsidRPr="00417021" w:rsidRDefault="000F722F" w:rsidP="000F722F">
            <w:pPr>
              <w:jc w:val="center"/>
              <w:rPr>
                <w:rFonts w:eastAsia="Arial" w:cs="Arial"/>
                <w:color w:val="FFFFFF" w:themeColor="background1"/>
                <w:lang w:eastAsia="en-GB"/>
              </w:rPr>
            </w:pPr>
            <w:r w:rsidRPr="00417021">
              <w:rPr>
                <w:rFonts w:eastAsia="Arial" w:cs="Arial"/>
                <w:color w:val="FFFFFF" w:themeColor="background1"/>
                <w:lang w:eastAsia="en-GB"/>
              </w:rPr>
              <w:t xml:space="preserve">Year </w:t>
            </w:r>
          </w:p>
        </w:tc>
        <w:tc>
          <w:tcPr>
            <w:tcW w:w="3017" w:type="dxa"/>
            <w:shd w:val="clear" w:color="auto" w:fill="05413F"/>
          </w:tcPr>
          <w:p w14:paraId="1636B385" w14:textId="77777777" w:rsidR="000F722F" w:rsidRPr="00417021" w:rsidRDefault="000F722F" w:rsidP="000F722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A</w:t>
            </w:r>
          </w:p>
        </w:tc>
        <w:tc>
          <w:tcPr>
            <w:tcW w:w="3018" w:type="dxa"/>
            <w:shd w:val="clear" w:color="auto" w:fill="05413F"/>
          </w:tcPr>
          <w:p w14:paraId="4B91A126" w14:textId="77777777" w:rsidR="000F722F" w:rsidRPr="00417021" w:rsidRDefault="000F722F" w:rsidP="000F722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B</w:t>
            </w:r>
          </w:p>
        </w:tc>
      </w:tr>
      <w:tr w:rsidR="00533E51" w:rsidRPr="002C6E3D" w14:paraId="3765A48F"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2B36C26A"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2031</w:t>
            </w:r>
          </w:p>
        </w:tc>
        <w:tc>
          <w:tcPr>
            <w:tcW w:w="3017" w:type="dxa"/>
            <w:shd w:val="clear" w:color="auto" w:fill="FFFFFF" w:themeFill="background1"/>
          </w:tcPr>
          <w:p w14:paraId="6ECD2AE1"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£359.7m</w:t>
            </w:r>
          </w:p>
        </w:tc>
        <w:tc>
          <w:tcPr>
            <w:tcW w:w="3018" w:type="dxa"/>
            <w:shd w:val="clear" w:color="auto" w:fill="FFFFFF" w:themeFill="background1"/>
          </w:tcPr>
          <w:p w14:paraId="4FF2F9CA"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£375.0m</w:t>
            </w:r>
          </w:p>
        </w:tc>
      </w:tr>
      <w:tr w:rsidR="00533E51" w:rsidRPr="002C6E3D" w14:paraId="597CA6D3"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5166C42F"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2036</w:t>
            </w:r>
          </w:p>
        </w:tc>
        <w:tc>
          <w:tcPr>
            <w:tcW w:w="3017" w:type="dxa"/>
            <w:shd w:val="clear" w:color="auto" w:fill="FFFFFF" w:themeFill="background1"/>
          </w:tcPr>
          <w:p w14:paraId="6E812ECA"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£399.5m</w:t>
            </w:r>
          </w:p>
        </w:tc>
        <w:tc>
          <w:tcPr>
            <w:tcW w:w="3018" w:type="dxa"/>
            <w:shd w:val="clear" w:color="auto" w:fill="FFFFFF" w:themeFill="background1"/>
          </w:tcPr>
          <w:p w14:paraId="6CECF4EA"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£433.7m</w:t>
            </w:r>
          </w:p>
        </w:tc>
      </w:tr>
      <w:tr w:rsidR="00533E51" w:rsidRPr="002C6E3D" w14:paraId="3877C324"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1E18C332"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2041</w:t>
            </w:r>
          </w:p>
        </w:tc>
        <w:tc>
          <w:tcPr>
            <w:tcW w:w="3017" w:type="dxa"/>
            <w:shd w:val="clear" w:color="auto" w:fill="FFFFFF" w:themeFill="background1"/>
          </w:tcPr>
          <w:p w14:paraId="37052723"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£441.6m</w:t>
            </w:r>
          </w:p>
        </w:tc>
        <w:tc>
          <w:tcPr>
            <w:tcW w:w="3018" w:type="dxa"/>
            <w:shd w:val="clear" w:color="auto" w:fill="FFFFFF" w:themeFill="background1"/>
          </w:tcPr>
          <w:p w14:paraId="5BBB389D"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£484.9m</w:t>
            </w:r>
          </w:p>
        </w:tc>
      </w:tr>
      <w:tr w:rsidR="00533E51" w:rsidRPr="002C6E3D" w14:paraId="7D879F1F"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65860954"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2050</w:t>
            </w:r>
          </w:p>
        </w:tc>
        <w:tc>
          <w:tcPr>
            <w:tcW w:w="3017" w:type="dxa"/>
            <w:shd w:val="clear" w:color="auto" w:fill="FFFFFF" w:themeFill="background1"/>
          </w:tcPr>
          <w:p w14:paraId="6220BFC5"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£523.7m</w:t>
            </w:r>
          </w:p>
        </w:tc>
        <w:tc>
          <w:tcPr>
            <w:tcW w:w="3018" w:type="dxa"/>
            <w:shd w:val="clear" w:color="auto" w:fill="FFFFFF" w:themeFill="background1"/>
          </w:tcPr>
          <w:p w14:paraId="1D69C3C2"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£584.1m</w:t>
            </w:r>
          </w:p>
        </w:tc>
      </w:tr>
    </w:tbl>
    <w:p w14:paraId="50315820" w14:textId="3DDA16E7" w:rsidR="00822588" w:rsidRPr="00822588" w:rsidRDefault="00822588" w:rsidP="00822588">
      <w:pPr>
        <w:rPr>
          <w:rFonts w:eastAsia="Arial" w:cs="Arial"/>
          <w:b/>
          <w:bCs/>
        </w:rPr>
      </w:pPr>
    </w:p>
    <w:p w14:paraId="6011374D" w14:textId="77777777" w:rsidR="003F5390" w:rsidRDefault="003F5390" w:rsidP="00B37CC8">
      <w:pPr>
        <w:pStyle w:val="Heading3"/>
        <w:rPr>
          <w:rFonts w:eastAsia="Arial" w:cs="Arial"/>
        </w:rPr>
      </w:pPr>
    </w:p>
    <w:p w14:paraId="49F50512" w14:textId="77777777" w:rsidR="000F722F" w:rsidRDefault="000F722F" w:rsidP="000F722F"/>
    <w:tbl>
      <w:tblPr>
        <w:tblStyle w:val="GridTable4-Accent5"/>
        <w:tblpPr w:leftFromText="180" w:rightFromText="180" w:vertAnchor="text" w:horzAnchor="margin" w:tblpY="476"/>
        <w:tblW w:w="0" w:type="auto"/>
        <w:tblBorders>
          <w:top w:val="single" w:sz="12" w:space="0" w:color="05413F"/>
          <w:left w:val="single" w:sz="12" w:space="0" w:color="05413F"/>
          <w:bottom w:val="single" w:sz="12" w:space="0" w:color="05413F"/>
          <w:right w:val="single" w:sz="12" w:space="0" w:color="05413F"/>
          <w:insideH w:val="single" w:sz="4" w:space="0" w:color="05413F"/>
          <w:insideV w:val="single" w:sz="4" w:space="0" w:color="05413F"/>
        </w:tblBorders>
        <w:tblLook w:val="04A0" w:firstRow="1" w:lastRow="0" w:firstColumn="1" w:lastColumn="0" w:noHBand="0" w:noVBand="1"/>
      </w:tblPr>
      <w:tblGrid>
        <w:gridCol w:w="2981"/>
        <w:gridCol w:w="3017"/>
        <w:gridCol w:w="3018"/>
      </w:tblGrid>
      <w:tr w:rsidR="001D63D0" w:rsidRPr="002C6E3D" w14:paraId="47016918" w14:textId="77777777" w:rsidTr="000F7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05413F"/>
          </w:tcPr>
          <w:p w14:paraId="6190E150" w14:textId="77777777" w:rsidR="000F722F" w:rsidRPr="00417021" w:rsidRDefault="000F722F" w:rsidP="000F722F">
            <w:pPr>
              <w:jc w:val="center"/>
              <w:rPr>
                <w:rFonts w:eastAsia="Arial" w:cs="Arial"/>
                <w:color w:val="FFFFFF" w:themeColor="background1"/>
                <w:lang w:eastAsia="en-GB"/>
              </w:rPr>
            </w:pPr>
            <w:r w:rsidRPr="00417021">
              <w:rPr>
                <w:rFonts w:eastAsia="Arial" w:cs="Arial"/>
                <w:color w:val="FFFFFF" w:themeColor="background1"/>
                <w:lang w:eastAsia="en-GB"/>
              </w:rPr>
              <w:t xml:space="preserve">Year </w:t>
            </w:r>
          </w:p>
        </w:tc>
        <w:tc>
          <w:tcPr>
            <w:tcW w:w="3017" w:type="dxa"/>
            <w:shd w:val="clear" w:color="auto" w:fill="05413F"/>
          </w:tcPr>
          <w:p w14:paraId="0E209B8C" w14:textId="77777777" w:rsidR="000F722F" w:rsidRPr="00417021" w:rsidRDefault="000F722F" w:rsidP="000F722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A</w:t>
            </w:r>
          </w:p>
        </w:tc>
        <w:tc>
          <w:tcPr>
            <w:tcW w:w="3018" w:type="dxa"/>
            <w:shd w:val="clear" w:color="auto" w:fill="05413F"/>
          </w:tcPr>
          <w:p w14:paraId="13FC0967" w14:textId="77777777" w:rsidR="000F722F" w:rsidRPr="00417021" w:rsidRDefault="000F722F" w:rsidP="000F722F">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417021">
              <w:rPr>
                <w:rFonts w:eastAsia="Arial" w:cs="Arial"/>
                <w:color w:val="FFFFFF" w:themeColor="background1"/>
                <w:lang w:eastAsia="en-GB"/>
              </w:rPr>
              <w:t>Scenario B</w:t>
            </w:r>
          </w:p>
        </w:tc>
      </w:tr>
      <w:tr w:rsidR="001D63D0" w:rsidRPr="002C6E3D" w14:paraId="7A74B98F"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1C298BCC"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2031</w:t>
            </w:r>
          </w:p>
        </w:tc>
        <w:tc>
          <w:tcPr>
            <w:tcW w:w="3017" w:type="dxa"/>
            <w:shd w:val="clear" w:color="auto" w:fill="FFFFFF" w:themeFill="background1"/>
          </w:tcPr>
          <w:p w14:paraId="00E4CEEE"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6,686</w:t>
            </w:r>
          </w:p>
        </w:tc>
        <w:tc>
          <w:tcPr>
            <w:tcW w:w="3018" w:type="dxa"/>
            <w:shd w:val="clear" w:color="auto" w:fill="FFFFFF" w:themeFill="background1"/>
          </w:tcPr>
          <w:p w14:paraId="64E32E51"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7,534</w:t>
            </w:r>
          </w:p>
        </w:tc>
      </w:tr>
      <w:tr w:rsidR="001D63D0" w:rsidRPr="002C6E3D" w14:paraId="0BE6E8FF"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6AFF89F9"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2036</w:t>
            </w:r>
          </w:p>
        </w:tc>
        <w:tc>
          <w:tcPr>
            <w:tcW w:w="3017" w:type="dxa"/>
            <w:shd w:val="clear" w:color="auto" w:fill="FFFFFF" w:themeFill="background1"/>
          </w:tcPr>
          <w:p w14:paraId="685D0C5E"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13,781</w:t>
            </w:r>
          </w:p>
        </w:tc>
        <w:tc>
          <w:tcPr>
            <w:tcW w:w="3018" w:type="dxa"/>
            <w:shd w:val="clear" w:color="auto" w:fill="FFFFFF" w:themeFill="background1"/>
          </w:tcPr>
          <w:p w14:paraId="54B0562D"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18,132</w:t>
            </w:r>
          </w:p>
        </w:tc>
      </w:tr>
      <w:tr w:rsidR="001D63D0" w:rsidRPr="002C6E3D" w14:paraId="15A9A595"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348540A6"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2041</w:t>
            </w:r>
          </w:p>
        </w:tc>
        <w:tc>
          <w:tcPr>
            <w:tcW w:w="3017" w:type="dxa"/>
            <w:shd w:val="clear" w:color="auto" w:fill="FFFFFF" w:themeFill="background1"/>
          </w:tcPr>
          <w:p w14:paraId="770DFB1D"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21,180</w:t>
            </w:r>
          </w:p>
        </w:tc>
        <w:tc>
          <w:tcPr>
            <w:tcW w:w="3018" w:type="dxa"/>
            <w:shd w:val="clear" w:color="auto" w:fill="FFFFFF" w:themeFill="background1"/>
          </w:tcPr>
          <w:p w14:paraId="6E678D6E"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27,172</w:t>
            </w:r>
          </w:p>
        </w:tc>
      </w:tr>
      <w:tr w:rsidR="001D63D0" w:rsidRPr="002C6E3D" w14:paraId="62A26F70" w14:textId="77777777" w:rsidTr="000F722F">
        <w:tc>
          <w:tcPr>
            <w:cnfStyle w:val="001000000000" w:firstRow="0" w:lastRow="0" w:firstColumn="1" w:lastColumn="0" w:oddVBand="0" w:evenVBand="0" w:oddHBand="0" w:evenHBand="0" w:firstRowFirstColumn="0" w:firstRowLastColumn="0" w:lastRowFirstColumn="0" w:lastRowLastColumn="0"/>
            <w:tcW w:w="2981" w:type="dxa"/>
            <w:shd w:val="clear" w:color="auto" w:fill="FFFFFF" w:themeFill="background1"/>
          </w:tcPr>
          <w:p w14:paraId="2841F8E8" w14:textId="77777777" w:rsidR="000F722F" w:rsidRPr="00417021" w:rsidRDefault="000F722F" w:rsidP="000F722F">
            <w:pPr>
              <w:jc w:val="center"/>
              <w:rPr>
                <w:rFonts w:eastAsia="Arial" w:cs="Arial"/>
                <w:b w:val="0"/>
                <w:bCs w:val="0"/>
                <w:lang w:eastAsia="en-GB"/>
              </w:rPr>
            </w:pPr>
            <w:r w:rsidRPr="00417021">
              <w:rPr>
                <w:rFonts w:eastAsia="Arial" w:cs="Arial"/>
                <w:b w:val="0"/>
                <w:bCs w:val="0"/>
                <w:lang w:eastAsia="en-GB"/>
              </w:rPr>
              <w:t>2050</w:t>
            </w:r>
          </w:p>
        </w:tc>
        <w:tc>
          <w:tcPr>
            <w:tcW w:w="3017" w:type="dxa"/>
            <w:shd w:val="clear" w:color="auto" w:fill="FFFFFF" w:themeFill="background1"/>
          </w:tcPr>
          <w:p w14:paraId="05F6A378"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35,710</w:t>
            </w:r>
          </w:p>
        </w:tc>
        <w:tc>
          <w:tcPr>
            <w:tcW w:w="3018" w:type="dxa"/>
            <w:shd w:val="clear" w:color="auto" w:fill="FFFFFF" w:themeFill="background1"/>
          </w:tcPr>
          <w:p w14:paraId="61E9D522" w14:textId="77777777" w:rsidR="000F722F" w:rsidRPr="00417021" w:rsidRDefault="000F722F" w:rsidP="000F722F">
            <w:pPr>
              <w:jc w:val="center"/>
              <w:cnfStyle w:val="000000000000" w:firstRow="0" w:lastRow="0" w:firstColumn="0" w:lastColumn="0" w:oddVBand="0" w:evenVBand="0" w:oddHBand="0" w:evenHBand="0" w:firstRowFirstColumn="0" w:firstRowLastColumn="0" w:lastRowFirstColumn="0" w:lastRowLastColumn="0"/>
              <w:rPr>
                <w:rFonts w:eastAsia="Arial" w:cs="Arial"/>
                <w:lang w:eastAsia="en-GB"/>
              </w:rPr>
            </w:pPr>
            <w:r>
              <w:rPr>
                <w:rFonts w:eastAsia="Arial" w:cs="Arial"/>
                <w:lang w:eastAsia="en-GB"/>
              </w:rPr>
              <w:t>44,755</w:t>
            </w:r>
          </w:p>
        </w:tc>
      </w:tr>
    </w:tbl>
    <w:p w14:paraId="3BC2C350" w14:textId="186254FD" w:rsidR="000F722F" w:rsidRPr="000F722F" w:rsidRDefault="000F722F" w:rsidP="000F722F">
      <w:pPr>
        <w:rPr>
          <w:b/>
          <w:bCs/>
        </w:rPr>
      </w:pPr>
      <w:bookmarkStart w:id="61" w:name="_Toc213399451"/>
      <w:r w:rsidRPr="000F722F">
        <w:rPr>
          <w:b/>
          <w:bCs/>
        </w:rPr>
        <w:t xml:space="preserve">Table </w:t>
      </w:r>
      <w:r w:rsidRPr="000F722F">
        <w:rPr>
          <w:b/>
          <w:bCs/>
        </w:rPr>
        <w:fldChar w:fldCharType="begin"/>
      </w:r>
      <w:r w:rsidRPr="000F722F">
        <w:rPr>
          <w:b/>
          <w:bCs/>
        </w:rPr>
        <w:instrText xml:space="preserve"> SEQ Table \* ARABIC </w:instrText>
      </w:r>
      <w:r w:rsidRPr="000F722F">
        <w:rPr>
          <w:b/>
          <w:bCs/>
        </w:rPr>
        <w:fldChar w:fldCharType="separate"/>
      </w:r>
      <w:r w:rsidRPr="000F722F">
        <w:rPr>
          <w:b/>
          <w:bCs/>
        </w:rPr>
        <w:t>15</w:t>
      </w:r>
      <w:r w:rsidRPr="000F722F">
        <w:rPr>
          <w:b/>
          <w:bCs/>
        </w:rPr>
        <w:fldChar w:fldCharType="end"/>
      </w:r>
      <w:r w:rsidRPr="000F722F">
        <w:rPr>
          <w:b/>
          <w:bCs/>
        </w:rPr>
        <w:t>: Projected Food and Beverage Floorspace Capacity in sqm.</w:t>
      </w:r>
      <w:bookmarkEnd w:id="61"/>
    </w:p>
    <w:p w14:paraId="6ABC4DB3" w14:textId="77777777" w:rsidR="00ED4455" w:rsidRDefault="00ED4455" w:rsidP="00E734C6">
      <w:pPr>
        <w:pStyle w:val="Heading3"/>
      </w:pPr>
    </w:p>
    <w:p w14:paraId="1B603354" w14:textId="77777777" w:rsidR="00ED4455" w:rsidRDefault="00ED4455" w:rsidP="00E734C6">
      <w:pPr>
        <w:pStyle w:val="Heading3"/>
      </w:pPr>
    </w:p>
    <w:p w14:paraId="09A7E7FE" w14:textId="77777777" w:rsidR="00ED4455" w:rsidRDefault="00ED4455" w:rsidP="00E734C6">
      <w:pPr>
        <w:pStyle w:val="Heading3"/>
      </w:pPr>
    </w:p>
    <w:p w14:paraId="1F08BF7D" w14:textId="43A409F0" w:rsidR="006116ED" w:rsidRPr="00C77F19" w:rsidRDefault="00E3712B" w:rsidP="00C77F19">
      <w:pPr>
        <w:pStyle w:val="Heading3"/>
      </w:pPr>
      <w:r>
        <w:t>Markets</w:t>
      </w:r>
    </w:p>
    <w:p w14:paraId="6EB4C665" w14:textId="77777777" w:rsidR="00871FF8" w:rsidRDefault="00B57C94" w:rsidP="003A2E56">
      <w:pPr>
        <w:pStyle w:val="ListParagraph"/>
        <w:numPr>
          <w:ilvl w:val="0"/>
          <w:numId w:val="16"/>
        </w:numPr>
        <w:spacing w:after="0" w:line="240" w:lineRule="auto"/>
        <w:ind w:hanging="567"/>
        <w:rPr>
          <w:rFonts w:eastAsia="Arial" w:cs="Arial"/>
        </w:rPr>
      </w:pPr>
      <w:r w:rsidRPr="00B57C94">
        <w:rPr>
          <w:rFonts w:eastAsia="Arial" w:cs="Arial"/>
        </w:rPr>
        <w:t xml:space="preserve">The RCLS (2024) </w:t>
      </w:r>
      <w:r w:rsidR="00871FF8">
        <w:rPr>
          <w:rFonts w:eastAsia="Arial" w:cs="Arial"/>
        </w:rPr>
        <w:t xml:space="preserve">also formulated recommendations on how </w:t>
      </w:r>
      <w:r w:rsidR="00871FF8" w:rsidRPr="00BC0FF3">
        <w:rPr>
          <w:rFonts w:eastAsia="Arial" w:cs="Arial"/>
        </w:rPr>
        <w:t>retail centres could be better designed to support the physical and mental health of residents in</w:t>
      </w:r>
      <w:r w:rsidR="00871FF8">
        <w:rPr>
          <w:rFonts w:eastAsia="Arial" w:cs="Arial"/>
        </w:rPr>
        <w:t xml:space="preserve"> Milton Keynes</w:t>
      </w:r>
      <w:r w:rsidR="00871FF8" w:rsidRPr="00BC0FF3">
        <w:rPr>
          <w:rFonts w:eastAsia="Arial" w:cs="Arial"/>
        </w:rPr>
        <w:t xml:space="preserve">. To assist with this requirement, </w:t>
      </w:r>
      <w:r w:rsidR="00871FF8">
        <w:rPr>
          <w:rFonts w:eastAsia="Arial" w:cs="Arial"/>
        </w:rPr>
        <w:t>the consultants</w:t>
      </w:r>
      <w:r w:rsidR="00871FF8" w:rsidRPr="00BC0FF3">
        <w:rPr>
          <w:rFonts w:eastAsia="Arial" w:cs="Arial"/>
        </w:rPr>
        <w:t xml:space="preserve"> developed a ‘Healthy Centre Checklist’, which was based around </w:t>
      </w:r>
      <w:r w:rsidR="00871FF8">
        <w:rPr>
          <w:rFonts w:eastAsia="Arial" w:cs="Arial"/>
        </w:rPr>
        <w:t xml:space="preserve">Nexus’ previous research </w:t>
      </w:r>
      <w:r w:rsidR="00871FF8" w:rsidRPr="00BC0FF3">
        <w:rPr>
          <w:rFonts w:eastAsia="Arial" w:cs="Arial"/>
        </w:rPr>
        <w:t xml:space="preserve">on the links between health and the built environment. </w:t>
      </w:r>
      <w:r w:rsidR="00871FF8">
        <w:rPr>
          <w:rFonts w:eastAsia="Arial" w:cs="Arial"/>
        </w:rPr>
        <w:t>The consultants</w:t>
      </w:r>
      <w:r w:rsidR="00871FF8" w:rsidRPr="00BC0FF3">
        <w:rPr>
          <w:rFonts w:eastAsia="Arial" w:cs="Arial"/>
        </w:rPr>
        <w:t xml:space="preserve"> devised a checklist of the common criteria that can support health and assessed each centre against said criteria. </w:t>
      </w:r>
      <w:r w:rsidR="00871FF8">
        <w:rPr>
          <w:rFonts w:eastAsia="Arial" w:cs="Arial"/>
        </w:rPr>
        <w:t xml:space="preserve">This checklist helped to identify the </w:t>
      </w:r>
      <w:r w:rsidR="00871FF8" w:rsidRPr="00BC0FF3">
        <w:rPr>
          <w:rFonts w:eastAsia="Arial" w:cs="Arial"/>
        </w:rPr>
        <w:t xml:space="preserve">strengths and weaknesses </w:t>
      </w:r>
      <w:r w:rsidR="00871FF8">
        <w:rPr>
          <w:rFonts w:eastAsia="Arial" w:cs="Arial"/>
        </w:rPr>
        <w:t xml:space="preserve">across the identified centres, </w:t>
      </w:r>
      <w:r w:rsidR="00871FF8" w:rsidRPr="00BC0FF3">
        <w:rPr>
          <w:rFonts w:eastAsia="Arial" w:cs="Arial"/>
        </w:rPr>
        <w:t xml:space="preserve">and from this </w:t>
      </w:r>
      <w:r w:rsidR="00871FF8">
        <w:rPr>
          <w:rFonts w:eastAsia="Arial" w:cs="Arial"/>
        </w:rPr>
        <w:t xml:space="preserve">Nexus recommended </w:t>
      </w:r>
      <w:r w:rsidR="00871FF8" w:rsidRPr="00BC0FF3">
        <w:rPr>
          <w:rFonts w:eastAsia="Arial" w:cs="Arial"/>
        </w:rPr>
        <w:t>general and place</w:t>
      </w:r>
      <w:r w:rsidR="00871FF8">
        <w:rPr>
          <w:rFonts w:eastAsia="Arial" w:cs="Arial"/>
        </w:rPr>
        <w:t xml:space="preserve"> </w:t>
      </w:r>
      <w:r w:rsidR="00871FF8" w:rsidRPr="00BC0FF3">
        <w:rPr>
          <w:rFonts w:eastAsia="Arial" w:cs="Arial"/>
        </w:rPr>
        <w:t>specific policy interventions.</w:t>
      </w:r>
    </w:p>
    <w:p w14:paraId="377935CC" w14:textId="77777777" w:rsidR="00871FF8" w:rsidRDefault="00871FF8" w:rsidP="003A2E56">
      <w:pPr>
        <w:pStyle w:val="ListParagraph"/>
        <w:spacing w:after="0" w:line="240" w:lineRule="auto"/>
        <w:ind w:left="0"/>
        <w:rPr>
          <w:rFonts w:eastAsia="Arial" w:cs="Arial"/>
        </w:rPr>
      </w:pPr>
    </w:p>
    <w:p w14:paraId="2283CF3E" w14:textId="3ADCFDFA" w:rsidR="00B57C94" w:rsidRDefault="001B474A" w:rsidP="003A2E56">
      <w:pPr>
        <w:pStyle w:val="ListParagraph"/>
        <w:numPr>
          <w:ilvl w:val="0"/>
          <w:numId w:val="16"/>
        </w:numPr>
        <w:spacing w:after="0" w:line="240" w:lineRule="auto"/>
        <w:ind w:hanging="567"/>
        <w:rPr>
          <w:rFonts w:eastAsia="Arial" w:cs="Arial"/>
        </w:rPr>
      </w:pPr>
      <w:r>
        <w:rPr>
          <w:rFonts w:eastAsia="Arial" w:cs="Arial"/>
        </w:rPr>
        <w:t>Various</w:t>
      </w:r>
      <w:r w:rsidR="00B57C94" w:rsidRPr="00B57C94">
        <w:rPr>
          <w:rFonts w:eastAsia="Arial" w:cs="Arial"/>
        </w:rPr>
        <w:t xml:space="preserve"> health checks </w:t>
      </w:r>
      <w:r>
        <w:rPr>
          <w:rFonts w:eastAsia="Arial" w:cs="Arial"/>
        </w:rPr>
        <w:t>were completed</w:t>
      </w:r>
      <w:r w:rsidR="00B57C94" w:rsidRPr="00B57C94">
        <w:rPr>
          <w:rFonts w:eastAsia="Arial" w:cs="Arial"/>
        </w:rPr>
        <w:t xml:space="preserve"> for Central Milton Keynes and all Town and District centres. The methodology for these health checks was devised in accordance with the Town Centres PPG, which sets out various key performance indicators used to help assess and monitor the overall performance of centres. One of </w:t>
      </w:r>
      <w:r w:rsidR="00084ED5">
        <w:rPr>
          <w:rFonts w:eastAsia="Arial" w:cs="Arial"/>
        </w:rPr>
        <w:t>identified</w:t>
      </w:r>
      <w:r w:rsidR="00B57C94" w:rsidRPr="00B57C94">
        <w:rPr>
          <w:rFonts w:eastAsia="Arial" w:cs="Arial"/>
        </w:rPr>
        <w:t xml:space="preserve"> performance indicators was the presence and quality of markets at a particular centre, which can provide an indication as to whether a centre is vital and viable. </w:t>
      </w:r>
    </w:p>
    <w:p w14:paraId="25F8035E" w14:textId="77777777" w:rsidR="00B57C94" w:rsidRDefault="00B57C94" w:rsidP="003A2E56">
      <w:pPr>
        <w:pStyle w:val="ListParagraph"/>
        <w:spacing w:after="0" w:line="240" w:lineRule="auto"/>
        <w:ind w:left="0"/>
        <w:rPr>
          <w:rFonts w:eastAsia="Arial" w:cs="Arial"/>
        </w:rPr>
      </w:pPr>
    </w:p>
    <w:p w14:paraId="6DDAB140" w14:textId="78104068" w:rsidR="00A157B5" w:rsidRDefault="00B57C94" w:rsidP="003A2E56">
      <w:pPr>
        <w:pStyle w:val="ListParagraph"/>
        <w:numPr>
          <w:ilvl w:val="0"/>
          <w:numId w:val="16"/>
        </w:numPr>
        <w:spacing w:after="0" w:line="240" w:lineRule="auto"/>
        <w:ind w:hanging="567"/>
        <w:rPr>
          <w:rFonts w:eastAsia="Arial" w:cs="Arial"/>
        </w:rPr>
      </w:pPr>
      <w:r w:rsidRPr="00B57C94">
        <w:rPr>
          <w:rFonts w:eastAsia="Arial" w:cs="Arial"/>
        </w:rPr>
        <w:t>The health of the markets considered in the RCLS report was obtained via Nexus' primary research and observations, a household survey and stakeholder consultation. The following markets were identified across the assessed centres:</w:t>
      </w:r>
    </w:p>
    <w:p w14:paraId="47C78060" w14:textId="77777777" w:rsidR="007F7680" w:rsidRPr="007F7680" w:rsidRDefault="007F7680" w:rsidP="007F7680">
      <w:pPr>
        <w:pStyle w:val="ListParagraph"/>
        <w:rPr>
          <w:rFonts w:eastAsia="Arial" w:cs="Arial"/>
        </w:rPr>
      </w:pPr>
    </w:p>
    <w:p w14:paraId="5BA79C97" w14:textId="77777777" w:rsidR="007F7680" w:rsidRPr="006E7FCA" w:rsidRDefault="007F7680" w:rsidP="007F7680">
      <w:pPr>
        <w:pStyle w:val="ListParagraph"/>
        <w:spacing w:after="0" w:line="240" w:lineRule="auto"/>
        <w:rPr>
          <w:rFonts w:eastAsia="Arial" w:cs="Arial"/>
          <w:b/>
          <w:bCs/>
        </w:rPr>
      </w:pPr>
      <w:r w:rsidRPr="006E7FCA">
        <w:rPr>
          <w:rFonts w:eastAsia="Arial" w:cs="Arial"/>
          <w:b/>
          <w:bCs/>
        </w:rPr>
        <w:t xml:space="preserve">Central Milton Keynes </w:t>
      </w:r>
    </w:p>
    <w:p w14:paraId="482F43EB" w14:textId="77777777" w:rsidR="007F7680" w:rsidRPr="006E7FCA" w:rsidRDefault="007F7680" w:rsidP="007F7680">
      <w:pPr>
        <w:pStyle w:val="ListParagraph"/>
        <w:spacing w:after="0" w:line="240" w:lineRule="auto"/>
        <w:rPr>
          <w:rFonts w:eastAsia="Arial" w:cs="Arial"/>
        </w:rPr>
      </w:pPr>
    </w:p>
    <w:p w14:paraId="584D59E6" w14:textId="77777777" w:rsidR="007F7680" w:rsidRPr="006E7FCA" w:rsidRDefault="007F7680" w:rsidP="007F7680">
      <w:pPr>
        <w:pStyle w:val="ListParagraph"/>
        <w:numPr>
          <w:ilvl w:val="0"/>
          <w:numId w:val="43"/>
        </w:numPr>
        <w:spacing w:after="0" w:line="240" w:lineRule="auto"/>
        <w:rPr>
          <w:rFonts w:eastAsia="Arial" w:cs="Arial"/>
        </w:rPr>
      </w:pPr>
      <w:r w:rsidRPr="006E7FCA">
        <w:rPr>
          <w:rFonts w:eastAsia="Arial" w:cs="Arial"/>
        </w:rPr>
        <w:t>Outdoor market on Midsummer Boulevard with 100 fixed units (results from the household survey indicated that the Milton Keynes Outdoor market was the mo</w:t>
      </w:r>
      <w:r>
        <w:rPr>
          <w:rFonts w:eastAsia="Arial" w:cs="Arial"/>
        </w:rPr>
        <w:t>s</w:t>
      </w:r>
      <w:r w:rsidRPr="006E7FCA">
        <w:rPr>
          <w:rFonts w:eastAsia="Arial" w:cs="Arial"/>
        </w:rPr>
        <w:t>t popular market to visit across the district)</w:t>
      </w:r>
    </w:p>
    <w:p w14:paraId="2A7EA9FE" w14:textId="77777777" w:rsidR="007F7680" w:rsidRPr="006E7FCA" w:rsidRDefault="007F7680" w:rsidP="007F7680">
      <w:pPr>
        <w:pStyle w:val="ListParagraph"/>
        <w:numPr>
          <w:ilvl w:val="0"/>
          <w:numId w:val="43"/>
        </w:numPr>
        <w:spacing w:after="0" w:line="240" w:lineRule="auto"/>
        <w:rPr>
          <w:rFonts w:eastAsia="Arial" w:cs="Arial"/>
        </w:rPr>
      </w:pPr>
      <w:r w:rsidRPr="006E7FCA">
        <w:rPr>
          <w:rFonts w:eastAsia="Arial" w:cs="Arial"/>
        </w:rPr>
        <w:t xml:space="preserve">Various markets in Middleton Hall in </w:t>
      </w:r>
      <w:proofErr w:type="spellStart"/>
      <w:r w:rsidRPr="006E7FCA">
        <w:rPr>
          <w:rFonts w:eastAsia="Arial" w:cs="Arial"/>
        </w:rPr>
        <w:t>Centre:MK</w:t>
      </w:r>
      <w:proofErr w:type="spellEnd"/>
      <w:r w:rsidRPr="006E7FCA">
        <w:rPr>
          <w:rFonts w:eastAsia="Arial" w:cs="Arial"/>
        </w:rPr>
        <w:t xml:space="preserve"> throughout the year </w:t>
      </w:r>
    </w:p>
    <w:p w14:paraId="584C3C28" w14:textId="77777777" w:rsidR="007F7680" w:rsidRPr="006E7FCA" w:rsidRDefault="007F7680" w:rsidP="007F7680">
      <w:pPr>
        <w:pStyle w:val="ListParagraph"/>
        <w:spacing w:after="0" w:line="240" w:lineRule="auto"/>
        <w:rPr>
          <w:rFonts w:eastAsia="Arial" w:cs="Arial"/>
        </w:rPr>
      </w:pPr>
    </w:p>
    <w:p w14:paraId="7FAC9DEC" w14:textId="77777777" w:rsidR="007F7680" w:rsidRPr="00F5522A" w:rsidRDefault="007F7680" w:rsidP="007F7680">
      <w:pPr>
        <w:pStyle w:val="ListParagraph"/>
        <w:spacing w:after="0" w:line="240" w:lineRule="auto"/>
        <w:rPr>
          <w:rFonts w:eastAsia="Arial" w:cs="Arial"/>
          <w:b/>
          <w:bCs/>
        </w:rPr>
      </w:pPr>
      <w:r w:rsidRPr="00F5522A">
        <w:rPr>
          <w:rFonts w:eastAsia="Arial" w:cs="Arial"/>
          <w:b/>
          <w:bCs/>
        </w:rPr>
        <w:t xml:space="preserve">Bletchley </w:t>
      </w:r>
    </w:p>
    <w:p w14:paraId="1C336D4F" w14:textId="77777777" w:rsidR="007F7680" w:rsidRDefault="007F7680" w:rsidP="007F7680">
      <w:pPr>
        <w:pStyle w:val="ListParagraph"/>
        <w:numPr>
          <w:ilvl w:val="0"/>
          <w:numId w:val="44"/>
        </w:numPr>
        <w:spacing w:after="0" w:line="240" w:lineRule="auto"/>
        <w:rPr>
          <w:rFonts w:eastAsia="Arial" w:cs="Arial"/>
        </w:rPr>
      </w:pPr>
      <w:r w:rsidRPr="006E7FCA">
        <w:rPr>
          <w:rFonts w:eastAsia="Arial" w:cs="Arial"/>
        </w:rPr>
        <w:t>Bletchley Food and Craft Market</w:t>
      </w:r>
    </w:p>
    <w:p w14:paraId="7BF52BDD" w14:textId="77777777" w:rsidR="007F7680" w:rsidRDefault="007F7680" w:rsidP="007F7680">
      <w:pPr>
        <w:spacing w:after="0" w:line="240" w:lineRule="auto"/>
        <w:rPr>
          <w:rFonts w:eastAsia="Arial" w:cs="Arial"/>
        </w:rPr>
      </w:pPr>
    </w:p>
    <w:p w14:paraId="07A0B805" w14:textId="77777777" w:rsidR="007F7680" w:rsidRDefault="007F7680" w:rsidP="007F7680">
      <w:pPr>
        <w:spacing w:after="0" w:line="240" w:lineRule="auto"/>
        <w:ind w:firstLine="720"/>
        <w:rPr>
          <w:rFonts w:eastAsia="Arial" w:cs="Arial"/>
          <w:b/>
          <w:bCs/>
        </w:rPr>
      </w:pPr>
      <w:r>
        <w:rPr>
          <w:rFonts w:eastAsia="Arial" w:cs="Arial"/>
          <w:b/>
          <w:bCs/>
        </w:rPr>
        <w:t>Newport Pagnell</w:t>
      </w:r>
    </w:p>
    <w:p w14:paraId="3BC05FAC" w14:textId="77777777" w:rsidR="007F7680" w:rsidRDefault="007F7680" w:rsidP="007F7680">
      <w:pPr>
        <w:spacing w:after="0" w:line="240" w:lineRule="auto"/>
        <w:ind w:firstLine="720"/>
        <w:rPr>
          <w:rFonts w:eastAsia="Arial" w:cs="Arial"/>
          <w:b/>
          <w:bCs/>
        </w:rPr>
      </w:pPr>
    </w:p>
    <w:p w14:paraId="5E232ABD" w14:textId="77777777" w:rsidR="007F7680" w:rsidRDefault="007F7680" w:rsidP="007F7680">
      <w:pPr>
        <w:pStyle w:val="ListParagraph"/>
        <w:numPr>
          <w:ilvl w:val="0"/>
          <w:numId w:val="44"/>
        </w:numPr>
        <w:spacing w:after="0" w:line="240" w:lineRule="auto"/>
        <w:rPr>
          <w:rFonts w:eastAsia="Arial" w:cs="Arial"/>
        </w:rPr>
      </w:pPr>
      <w:r w:rsidRPr="005C023D">
        <w:rPr>
          <w:rFonts w:eastAsia="Arial" w:cs="Arial"/>
        </w:rPr>
        <w:t>Newport Pagnell Farmers’ Market</w:t>
      </w:r>
    </w:p>
    <w:p w14:paraId="062B8C06" w14:textId="77777777" w:rsidR="007F7680" w:rsidRDefault="007F7680" w:rsidP="007F7680">
      <w:pPr>
        <w:spacing w:after="0" w:line="240" w:lineRule="auto"/>
        <w:rPr>
          <w:rFonts w:eastAsia="Arial" w:cs="Arial"/>
        </w:rPr>
      </w:pPr>
    </w:p>
    <w:p w14:paraId="4FA78338" w14:textId="77777777" w:rsidR="007F7680" w:rsidRDefault="007F7680" w:rsidP="007F7680">
      <w:pPr>
        <w:spacing w:after="0" w:line="240" w:lineRule="auto"/>
        <w:ind w:left="720"/>
        <w:rPr>
          <w:rFonts w:eastAsia="Arial" w:cs="Arial"/>
          <w:b/>
          <w:bCs/>
        </w:rPr>
      </w:pPr>
      <w:r>
        <w:rPr>
          <w:rFonts w:eastAsia="Arial" w:cs="Arial"/>
          <w:b/>
          <w:bCs/>
        </w:rPr>
        <w:t xml:space="preserve">Olney </w:t>
      </w:r>
      <w:r w:rsidRPr="00CB3965">
        <w:rPr>
          <w:rFonts w:eastAsia="Arial" w:cs="Arial"/>
        </w:rPr>
        <w:t>(Results from the household survey found that the Outdoor and Farmers’ Markets held in Olney were the second most popular, besides Milton Keynes Outdoor Market, with 18% of respondents saying they visit it frequently</w:t>
      </w:r>
      <w:r>
        <w:rPr>
          <w:rFonts w:eastAsia="Arial" w:cs="Arial"/>
        </w:rPr>
        <w:t>)</w:t>
      </w:r>
    </w:p>
    <w:p w14:paraId="6861C84B" w14:textId="77777777" w:rsidR="007F7680" w:rsidRDefault="007F7680" w:rsidP="007F7680">
      <w:pPr>
        <w:spacing w:after="0" w:line="240" w:lineRule="auto"/>
        <w:ind w:firstLine="720"/>
        <w:rPr>
          <w:rFonts w:eastAsia="Arial" w:cs="Arial"/>
          <w:b/>
          <w:bCs/>
        </w:rPr>
      </w:pPr>
    </w:p>
    <w:p w14:paraId="0A4DD3FE" w14:textId="77777777" w:rsidR="007F7680" w:rsidRPr="00A15200" w:rsidRDefault="007F7680" w:rsidP="007F7680">
      <w:pPr>
        <w:pStyle w:val="ListParagraph"/>
        <w:numPr>
          <w:ilvl w:val="0"/>
          <w:numId w:val="44"/>
        </w:numPr>
        <w:spacing w:after="0" w:line="240" w:lineRule="auto"/>
        <w:rPr>
          <w:rFonts w:eastAsia="Arial" w:cs="Arial"/>
          <w:b/>
          <w:bCs/>
        </w:rPr>
      </w:pPr>
      <w:r>
        <w:rPr>
          <w:rFonts w:eastAsia="Arial" w:cs="Arial"/>
        </w:rPr>
        <w:t>Olney Outdoor Market</w:t>
      </w:r>
    </w:p>
    <w:p w14:paraId="66CA7C94" w14:textId="77777777" w:rsidR="007F7680" w:rsidRPr="006933E4" w:rsidRDefault="007F7680" w:rsidP="007F7680">
      <w:pPr>
        <w:pStyle w:val="ListParagraph"/>
        <w:numPr>
          <w:ilvl w:val="0"/>
          <w:numId w:val="44"/>
        </w:numPr>
        <w:spacing w:after="0" w:line="240" w:lineRule="auto"/>
        <w:rPr>
          <w:rFonts w:eastAsia="Arial" w:cs="Arial"/>
          <w:b/>
          <w:bCs/>
        </w:rPr>
      </w:pPr>
      <w:r>
        <w:rPr>
          <w:rFonts w:eastAsia="Arial" w:cs="Arial"/>
        </w:rPr>
        <w:t>Olney Farmers’ Market</w:t>
      </w:r>
    </w:p>
    <w:p w14:paraId="011A3AA5" w14:textId="77777777" w:rsidR="007F7680" w:rsidRDefault="007F7680" w:rsidP="007F7680">
      <w:pPr>
        <w:spacing w:after="0" w:line="240" w:lineRule="auto"/>
        <w:rPr>
          <w:rFonts w:eastAsia="Arial" w:cs="Arial"/>
        </w:rPr>
      </w:pPr>
    </w:p>
    <w:p w14:paraId="66488F9A" w14:textId="77777777" w:rsidR="007F7680" w:rsidRDefault="007F7680" w:rsidP="007F7680">
      <w:pPr>
        <w:spacing w:after="0" w:line="240" w:lineRule="auto"/>
        <w:ind w:firstLine="720"/>
        <w:rPr>
          <w:rFonts w:eastAsia="Arial" w:cs="Arial"/>
          <w:b/>
          <w:bCs/>
        </w:rPr>
      </w:pPr>
      <w:r>
        <w:rPr>
          <w:rFonts w:eastAsia="Arial" w:cs="Arial"/>
          <w:b/>
          <w:bCs/>
        </w:rPr>
        <w:t>Stony Stratford</w:t>
      </w:r>
    </w:p>
    <w:p w14:paraId="08B9E19D" w14:textId="77777777" w:rsidR="007F7680" w:rsidRDefault="007F7680" w:rsidP="007F7680">
      <w:pPr>
        <w:spacing w:after="0" w:line="240" w:lineRule="auto"/>
        <w:ind w:firstLine="720"/>
        <w:rPr>
          <w:rFonts w:eastAsia="Arial" w:cs="Arial"/>
          <w:b/>
          <w:bCs/>
        </w:rPr>
      </w:pPr>
    </w:p>
    <w:p w14:paraId="5E10FABB" w14:textId="77777777" w:rsidR="007F7680" w:rsidRDefault="007F7680" w:rsidP="007F7680">
      <w:pPr>
        <w:pStyle w:val="ListParagraph"/>
        <w:numPr>
          <w:ilvl w:val="0"/>
          <w:numId w:val="44"/>
        </w:numPr>
        <w:spacing w:after="0" w:line="240" w:lineRule="auto"/>
        <w:rPr>
          <w:rFonts w:eastAsia="Arial" w:cs="Arial"/>
        </w:rPr>
      </w:pPr>
      <w:r w:rsidRPr="00BD1CD2">
        <w:rPr>
          <w:rFonts w:eastAsia="Arial" w:cs="Arial"/>
        </w:rPr>
        <w:t>Stony Stratford Farmer’s Market</w:t>
      </w:r>
    </w:p>
    <w:p w14:paraId="4C6FC8B3" w14:textId="77777777" w:rsidR="007F7680" w:rsidRDefault="007F7680" w:rsidP="007F7680">
      <w:pPr>
        <w:pStyle w:val="ListParagraph"/>
        <w:spacing w:after="0" w:line="240" w:lineRule="auto"/>
        <w:ind w:left="1440"/>
        <w:rPr>
          <w:rFonts w:eastAsia="Arial" w:cs="Arial"/>
        </w:rPr>
      </w:pPr>
    </w:p>
    <w:p w14:paraId="77736306" w14:textId="77777777" w:rsidR="007F7680" w:rsidRDefault="007F7680" w:rsidP="007F7680">
      <w:pPr>
        <w:spacing w:after="0" w:line="240" w:lineRule="auto"/>
        <w:ind w:firstLine="720"/>
        <w:rPr>
          <w:rFonts w:eastAsia="Arial" w:cs="Arial"/>
          <w:b/>
          <w:bCs/>
        </w:rPr>
      </w:pPr>
      <w:r>
        <w:rPr>
          <w:rFonts w:eastAsia="Arial" w:cs="Arial"/>
          <w:b/>
          <w:bCs/>
        </w:rPr>
        <w:t>Woburn Sands</w:t>
      </w:r>
    </w:p>
    <w:p w14:paraId="20AAE1E1" w14:textId="77777777" w:rsidR="007F7680" w:rsidRDefault="007F7680" w:rsidP="007F7680">
      <w:pPr>
        <w:spacing w:after="0" w:line="240" w:lineRule="auto"/>
        <w:ind w:firstLine="720"/>
        <w:rPr>
          <w:rFonts w:eastAsia="Arial" w:cs="Arial"/>
          <w:b/>
          <w:bCs/>
        </w:rPr>
      </w:pPr>
    </w:p>
    <w:p w14:paraId="56A84296" w14:textId="77777777" w:rsidR="007F7680" w:rsidRDefault="007F7680" w:rsidP="007F7680">
      <w:pPr>
        <w:pStyle w:val="ListParagraph"/>
        <w:numPr>
          <w:ilvl w:val="0"/>
          <w:numId w:val="44"/>
        </w:numPr>
        <w:spacing w:after="0" w:line="240" w:lineRule="auto"/>
        <w:rPr>
          <w:rFonts w:eastAsia="Arial" w:cs="Arial"/>
        </w:rPr>
      </w:pPr>
      <w:r w:rsidRPr="002664EB">
        <w:rPr>
          <w:rFonts w:eastAsia="Arial" w:cs="Arial"/>
        </w:rPr>
        <w:t>Woburn Sands Farmers’ Market</w:t>
      </w:r>
    </w:p>
    <w:p w14:paraId="100F6A22" w14:textId="77777777" w:rsidR="007F7680" w:rsidRDefault="007F7680" w:rsidP="007F7680">
      <w:pPr>
        <w:pStyle w:val="ListParagraph"/>
        <w:numPr>
          <w:ilvl w:val="0"/>
          <w:numId w:val="44"/>
        </w:numPr>
        <w:spacing w:after="0" w:line="240" w:lineRule="auto"/>
        <w:rPr>
          <w:rFonts w:eastAsia="Arial" w:cs="Arial"/>
        </w:rPr>
      </w:pPr>
      <w:r w:rsidRPr="002664EB">
        <w:rPr>
          <w:rFonts w:eastAsia="Arial" w:cs="Arial"/>
        </w:rPr>
        <w:t>Woburn Sands Community Market</w:t>
      </w:r>
      <w:r>
        <w:rPr>
          <w:rFonts w:eastAsia="Arial" w:cs="Arial"/>
        </w:rPr>
        <w:t xml:space="preserve"> </w:t>
      </w:r>
    </w:p>
    <w:p w14:paraId="3A675492" w14:textId="77777777" w:rsidR="007F7680" w:rsidRPr="002664EB" w:rsidRDefault="007F7680" w:rsidP="007F7680">
      <w:pPr>
        <w:pStyle w:val="ListParagraph"/>
        <w:numPr>
          <w:ilvl w:val="0"/>
          <w:numId w:val="44"/>
        </w:numPr>
        <w:spacing w:after="0" w:line="240" w:lineRule="auto"/>
        <w:rPr>
          <w:rFonts w:eastAsia="Arial" w:cs="Arial"/>
        </w:rPr>
      </w:pPr>
      <w:r>
        <w:rPr>
          <w:rFonts w:eastAsia="Arial" w:cs="Arial"/>
        </w:rPr>
        <w:t xml:space="preserve">Occasional </w:t>
      </w:r>
      <w:r w:rsidRPr="00D26C08">
        <w:rPr>
          <w:rFonts w:eastAsia="Arial" w:cs="Arial"/>
        </w:rPr>
        <w:t>Indoor Craft Market</w:t>
      </w:r>
    </w:p>
    <w:p w14:paraId="4D83790B" w14:textId="77777777" w:rsidR="007F7680" w:rsidRDefault="007F7680" w:rsidP="007F7680">
      <w:pPr>
        <w:pStyle w:val="ListParagraph"/>
        <w:spacing w:after="0" w:line="240" w:lineRule="auto"/>
        <w:ind w:left="0"/>
        <w:rPr>
          <w:rFonts w:eastAsia="Arial" w:cs="Arial"/>
        </w:rPr>
      </w:pPr>
    </w:p>
    <w:p w14:paraId="4EF52815" w14:textId="77777777" w:rsidR="007F7680" w:rsidRPr="007F7680" w:rsidRDefault="007F7680" w:rsidP="007F7680">
      <w:pPr>
        <w:pStyle w:val="ListParagraph"/>
        <w:rPr>
          <w:rFonts w:eastAsia="Arial" w:cs="Arial"/>
        </w:rPr>
      </w:pPr>
    </w:p>
    <w:p w14:paraId="22346436" w14:textId="11E1221A" w:rsidR="007F7680" w:rsidRDefault="007F7680" w:rsidP="007C7330">
      <w:pPr>
        <w:pStyle w:val="ListParagraph"/>
        <w:numPr>
          <w:ilvl w:val="0"/>
          <w:numId w:val="16"/>
        </w:numPr>
        <w:spacing w:after="0" w:line="240" w:lineRule="auto"/>
        <w:ind w:hanging="567"/>
        <w:rPr>
          <w:rFonts w:eastAsia="Arial" w:cs="Arial"/>
        </w:rPr>
      </w:pPr>
      <w:r>
        <w:rPr>
          <w:rFonts w:eastAsia="Arial" w:cs="Arial"/>
        </w:rPr>
        <w:t>Paragraph 90 of the NPPF (2024)</w:t>
      </w:r>
      <w:r w:rsidR="00EF0FFD">
        <w:rPr>
          <w:rFonts w:eastAsia="Arial" w:cs="Arial"/>
        </w:rPr>
        <w:t xml:space="preserve"> sets out that </w:t>
      </w:r>
      <w:r w:rsidR="005B74BE">
        <w:rPr>
          <w:rFonts w:eastAsia="Arial" w:cs="Arial"/>
        </w:rPr>
        <w:t>planning policies should “</w:t>
      </w:r>
      <w:r w:rsidR="00723447" w:rsidRPr="00723447">
        <w:rPr>
          <w:rFonts w:eastAsia="Arial" w:cs="Arial"/>
        </w:rPr>
        <w:t>retain and enhance existing markets and, where appropriate, re-introduce or create new ones</w:t>
      </w:r>
      <w:r w:rsidR="00723447">
        <w:rPr>
          <w:rFonts w:eastAsia="Arial" w:cs="Arial"/>
        </w:rPr>
        <w:t>;”</w:t>
      </w:r>
    </w:p>
    <w:p w14:paraId="31E331C8" w14:textId="77777777" w:rsidR="00723447" w:rsidRDefault="00723447" w:rsidP="007C7330">
      <w:pPr>
        <w:pStyle w:val="ListParagraph"/>
        <w:spacing w:after="0" w:line="240" w:lineRule="auto"/>
        <w:ind w:left="0"/>
        <w:rPr>
          <w:rFonts w:eastAsia="Arial" w:cs="Arial"/>
        </w:rPr>
      </w:pPr>
    </w:p>
    <w:p w14:paraId="2F1A11A6" w14:textId="3A913A43" w:rsidR="00723447" w:rsidRPr="00723447" w:rsidRDefault="008C5AEC" w:rsidP="007C7330">
      <w:pPr>
        <w:pStyle w:val="ListParagraph"/>
        <w:numPr>
          <w:ilvl w:val="0"/>
          <w:numId w:val="16"/>
        </w:numPr>
        <w:spacing w:after="0" w:line="240" w:lineRule="auto"/>
        <w:ind w:hanging="567"/>
        <w:rPr>
          <w:rFonts w:eastAsia="Arial" w:cs="Arial"/>
        </w:rPr>
      </w:pPr>
      <w:r>
        <w:rPr>
          <w:rFonts w:eastAsia="Arial" w:cs="Arial"/>
        </w:rPr>
        <w:t xml:space="preserve">Nexus </w:t>
      </w:r>
      <w:r w:rsidRPr="008C5AEC">
        <w:rPr>
          <w:rFonts w:eastAsia="Arial" w:cs="Arial"/>
        </w:rPr>
        <w:t>recommended that general encouragement for market space should form a new criterion under</w:t>
      </w:r>
      <w:r>
        <w:rPr>
          <w:rFonts w:eastAsia="Arial" w:cs="Arial"/>
        </w:rPr>
        <w:t xml:space="preserve"> draft</w:t>
      </w:r>
      <w:r w:rsidRPr="008C5AEC">
        <w:rPr>
          <w:rFonts w:eastAsia="Arial" w:cs="Arial"/>
        </w:rPr>
        <w:t xml:space="preserve"> Policy CMK3</w:t>
      </w:r>
      <w:r>
        <w:rPr>
          <w:rFonts w:eastAsia="Arial" w:cs="Arial"/>
        </w:rPr>
        <w:t xml:space="preserve"> from the Regulation 18 version of the MK City Plan 2050, where the </w:t>
      </w:r>
      <w:r w:rsidRPr="008C5AEC">
        <w:rPr>
          <w:rFonts w:eastAsia="Arial" w:cs="Arial"/>
        </w:rPr>
        <w:t xml:space="preserve">RCLS </w:t>
      </w:r>
      <w:r>
        <w:rPr>
          <w:rFonts w:eastAsia="Arial" w:cs="Arial"/>
        </w:rPr>
        <w:t xml:space="preserve">identified the outdoor market in CMK as an </w:t>
      </w:r>
      <w:r w:rsidRPr="008C5AEC">
        <w:rPr>
          <w:rFonts w:eastAsia="Arial" w:cs="Arial"/>
        </w:rPr>
        <w:t>important component</w:t>
      </w:r>
      <w:r>
        <w:rPr>
          <w:rFonts w:eastAsia="Arial" w:cs="Arial"/>
        </w:rPr>
        <w:t xml:space="preserve"> in</w:t>
      </w:r>
      <w:r w:rsidRPr="008C5AEC">
        <w:rPr>
          <w:rFonts w:eastAsia="Arial" w:cs="Arial"/>
        </w:rPr>
        <w:t xml:space="preserve"> the vitality and viability of </w:t>
      </w:r>
      <w:r>
        <w:rPr>
          <w:rFonts w:eastAsia="Arial" w:cs="Arial"/>
        </w:rPr>
        <w:t xml:space="preserve">the city centre. </w:t>
      </w:r>
    </w:p>
    <w:p w14:paraId="1A21486D" w14:textId="77777777" w:rsidR="008C5AEC" w:rsidRPr="002469D8" w:rsidRDefault="008C5AEC" w:rsidP="007C7330">
      <w:pPr>
        <w:pStyle w:val="ListParagraph"/>
        <w:spacing w:after="0" w:line="240" w:lineRule="auto"/>
        <w:ind w:left="0"/>
        <w:rPr>
          <w:rFonts w:eastAsia="Arial" w:cs="Arial"/>
        </w:rPr>
      </w:pPr>
    </w:p>
    <w:p w14:paraId="5742C869" w14:textId="70E99862" w:rsidR="00C53B61" w:rsidRPr="00C77F19" w:rsidRDefault="00E921D1" w:rsidP="00C77F19">
      <w:pPr>
        <w:pStyle w:val="ListParagraph"/>
        <w:numPr>
          <w:ilvl w:val="0"/>
          <w:numId w:val="16"/>
        </w:numPr>
        <w:spacing w:after="0" w:line="240" w:lineRule="auto"/>
        <w:ind w:hanging="567"/>
        <w:rPr>
          <w:rFonts w:eastAsia="Arial" w:cs="Arial"/>
        </w:rPr>
      </w:pPr>
      <w:r>
        <w:rPr>
          <w:rFonts w:eastAsia="Arial" w:cs="Arial"/>
        </w:rPr>
        <w:t>Proposed p</w:t>
      </w:r>
      <w:r w:rsidR="001F1A4B">
        <w:rPr>
          <w:rFonts w:eastAsia="Arial" w:cs="Arial"/>
        </w:rPr>
        <w:t xml:space="preserve">olicies in the Proposed Submission (Regulation 19) MK City Plan 2050 seek to </w:t>
      </w:r>
      <w:r w:rsidR="00EE4D07">
        <w:rPr>
          <w:rFonts w:eastAsia="Arial" w:cs="Arial"/>
        </w:rPr>
        <w:t>retain and enhance existing markets</w:t>
      </w:r>
      <w:r>
        <w:rPr>
          <w:rFonts w:eastAsia="Arial" w:cs="Arial"/>
        </w:rPr>
        <w:t>, which contribute to the vitality and viability of centres, in accordance with paragraph 90 of the NPPF (2024).</w:t>
      </w:r>
      <w:r w:rsidR="00EE4D07">
        <w:rPr>
          <w:rFonts w:eastAsia="Arial" w:cs="Arial"/>
        </w:rPr>
        <w:t xml:space="preserve"> </w:t>
      </w:r>
      <w:r w:rsidR="004E4F30">
        <w:rPr>
          <w:rFonts w:eastAsia="Arial" w:cs="Arial"/>
        </w:rPr>
        <w:t xml:space="preserve">Policy </w:t>
      </w:r>
      <w:r w:rsidR="004E4F30" w:rsidRPr="004E4F30">
        <w:rPr>
          <w:rFonts w:eastAsia="Arial" w:cs="Arial"/>
        </w:rPr>
        <w:t>CMK</w:t>
      </w:r>
      <w:r w:rsidR="004E4F30">
        <w:rPr>
          <w:rFonts w:eastAsia="Arial" w:cs="Arial"/>
        </w:rPr>
        <w:t xml:space="preserve">1 </w:t>
      </w:r>
      <w:r w:rsidR="004E4F30" w:rsidRPr="004E4F30">
        <w:rPr>
          <w:rFonts w:eastAsia="Arial" w:cs="Arial"/>
        </w:rPr>
        <w:t xml:space="preserve">E.1 sets out support for development proposals which </w:t>
      </w:r>
      <w:r w:rsidR="00F92670">
        <w:rPr>
          <w:rFonts w:eastAsia="Arial" w:cs="Arial"/>
        </w:rPr>
        <w:t>“</w:t>
      </w:r>
      <w:r w:rsidR="004E4F30" w:rsidRPr="004E4F30">
        <w:rPr>
          <w:rFonts w:eastAsia="Arial" w:cs="Arial"/>
        </w:rPr>
        <w:t>Create small, flexible or affordable premises for retail, office, leisure or cultural uses to support start-up, scale-up and independent businesses, including the continuing operation of the Central Milton Keynes Market".</w:t>
      </w:r>
      <w:r w:rsidR="00F92670">
        <w:rPr>
          <w:rFonts w:eastAsia="Arial" w:cs="Arial"/>
        </w:rPr>
        <w:t xml:space="preserve"> In addition, Policy ECP2 </w:t>
      </w:r>
      <w:r w:rsidR="001F1A4B">
        <w:rPr>
          <w:rFonts w:eastAsia="Arial" w:cs="Arial"/>
        </w:rPr>
        <w:t xml:space="preserve">A. </w:t>
      </w:r>
      <w:r w:rsidR="001F1A4B" w:rsidRPr="001F1A4B">
        <w:rPr>
          <w:rFonts w:eastAsia="Arial" w:cs="Arial"/>
        </w:rPr>
        <w:t>sets out that "Development that enhances the vitality and viability of Town Centres, District Centres and Central Milton Keynes as a regional shopping, leisure and tourist destination, will be supported."</w:t>
      </w:r>
      <w:r w:rsidR="001F1A4B">
        <w:rPr>
          <w:rFonts w:eastAsia="Arial" w:cs="Arial"/>
        </w:rPr>
        <w:t xml:space="preserve"> </w:t>
      </w:r>
    </w:p>
    <w:p w14:paraId="2FFEA669" w14:textId="77777777" w:rsidR="00C53B61" w:rsidRPr="008C5AEC" w:rsidRDefault="00C53B61" w:rsidP="002469D8">
      <w:pPr>
        <w:pStyle w:val="ListParagraph"/>
        <w:spacing w:after="0" w:line="240" w:lineRule="auto"/>
        <w:ind w:left="0"/>
        <w:rPr>
          <w:rFonts w:eastAsia="Arial" w:cs="Arial"/>
        </w:rPr>
      </w:pPr>
    </w:p>
    <w:p w14:paraId="43632F12" w14:textId="1964FAB2" w:rsidR="00B57C94" w:rsidRPr="00B57C94" w:rsidRDefault="00B57C94" w:rsidP="00C77F19">
      <w:pPr>
        <w:pStyle w:val="Heading3"/>
      </w:pPr>
      <w:r w:rsidRPr="00B57C94">
        <w:t>Key Points</w:t>
      </w:r>
    </w:p>
    <w:p w14:paraId="04A58588" w14:textId="77777777" w:rsidR="003E3325" w:rsidRPr="00895524" w:rsidRDefault="003E3325" w:rsidP="003E3325">
      <w:pPr>
        <w:spacing w:after="0" w:line="240" w:lineRule="auto"/>
        <w:ind w:hanging="567"/>
        <w:rPr>
          <w:rFonts w:eastAsia="Arial" w:cs="Arial"/>
        </w:rPr>
      </w:pPr>
    </w:p>
    <w:p w14:paraId="5D0067D4" w14:textId="5A06A479" w:rsidR="003E3325" w:rsidRPr="00895524" w:rsidRDefault="003E3325" w:rsidP="007C7330">
      <w:pPr>
        <w:pStyle w:val="ListParagraph"/>
        <w:numPr>
          <w:ilvl w:val="0"/>
          <w:numId w:val="16"/>
        </w:numPr>
        <w:spacing w:after="0" w:line="240" w:lineRule="auto"/>
        <w:ind w:hanging="567"/>
        <w:rPr>
          <w:rFonts w:eastAsia="Arial" w:cs="Arial"/>
        </w:rPr>
      </w:pPr>
      <w:r w:rsidRPr="00895524">
        <w:rPr>
          <w:rFonts w:eastAsia="Arial" w:cs="Arial"/>
        </w:rPr>
        <w:tab/>
      </w:r>
      <w:r w:rsidR="00117E5B">
        <w:rPr>
          <w:rFonts w:eastAsia="Arial" w:cs="Arial"/>
        </w:rPr>
        <w:t>Some of</w:t>
      </w:r>
      <w:r w:rsidRPr="00895524">
        <w:rPr>
          <w:rFonts w:eastAsia="Arial" w:cs="Arial"/>
        </w:rPr>
        <w:t xml:space="preserve"> the other key points and recommendations arising from the RCLS are </w:t>
      </w:r>
      <w:r w:rsidR="00117E5B">
        <w:rPr>
          <w:rFonts w:eastAsia="Arial" w:cs="Arial"/>
        </w:rPr>
        <w:t>as follows</w:t>
      </w:r>
      <w:r w:rsidRPr="00895524">
        <w:rPr>
          <w:rFonts w:eastAsia="Arial" w:cs="Arial"/>
        </w:rPr>
        <w:t xml:space="preserve">: </w:t>
      </w:r>
    </w:p>
    <w:p w14:paraId="739C1D68" w14:textId="77777777" w:rsidR="003E3325" w:rsidRPr="00895524" w:rsidRDefault="003E3325" w:rsidP="003E3325">
      <w:pPr>
        <w:spacing w:after="0" w:line="240" w:lineRule="auto"/>
        <w:rPr>
          <w:rFonts w:eastAsia="Arial" w:cs="Arial"/>
          <w:b/>
          <w:bCs/>
          <w:color w:val="05413F"/>
          <w:szCs w:val="24"/>
        </w:rPr>
      </w:pPr>
    </w:p>
    <w:p w14:paraId="4721267A" w14:textId="7BD04D95" w:rsidR="003E3325" w:rsidRPr="00895524" w:rsidRDefault="003E3325" w:rsidP="003E3325">
      <w:pPr>
        <w:numPr>
          <w:ilvl w:val="0"/>
          <w:numId w:val="4"/>
        </w:numPr>
        <w:spacing w:after="0" w:line="240" w:lineRule="auto"/>
        <w:ind w:left="426" w:hanging="284"/>
        <w:contextualSpacing/>
        <w:rPr>
          <w:rFonts w:eastAsia="Arial" w:cs="Arial"/>
        </w:rPr>
      </w:pPr>
      <w:r w:rsidRPr="00895524">
        <w:rPr>
          <w:rFonts w:eastAsia="Arial" w:cs="Arial"/>
        </w:rPr>
        <w:t xml:space="preserve">A food store should be provided within Bletchley Town Centre following the closure of Sainsbury’s store there. A proposal for a new convenience store in Bletchley features in planning </w:t>
      </w:r>
      <w:r w:rsidR="00CC7B5F">
        <w:rPr>
          <w:rFonts w:eastAsia="Arial" w:cs="Arial"/>
          <w:b/>
        </w:rPr>
        <w:t>P</w:t>
      </w:r>
      <w:r w:rsidRPr="005549D3">
        <w:rPr>
          <w:rFonts w:eastAsia="Arial" w:cs="Arial"/>
          <w:b/>
        </w:rPr>
        <w:t>olicy CB1</w:t>
      </w:r>
      <w:r w:rsidRPr="00895524">
        <w:rPr>
          <w:rFonts w:eastAsia="Arial" w:cs="Arial"/>
        </w:rPr>
        <w:t xml:space="preserve"> in the MK City Plan 2050.</w:t>
      </w:r>
    </w:p>
    <w:p w14:paraId="5DCDEE5C" w14:textId="77777777" w:rsidR="003E3325" w:rsidRPr="00895524" w:rsidRDefault="003E3325" w:rsidP="003E3325">
      <w:pPr>
        <w:spacing w:after="0" w:line="240" w:lineRule="auto"/>
        <w:ind w:left="426" w:hanging="284"/>
        <w:contextualSpacing/>
        <w:rPr>
          <w:rFonts w:eastAsia="Arial" w:cs="Arial"/>
        </w:rPr>
      </w:pPr>
    </w:p>
    <w:p w14:paraId="403E29AC" w14:textId="04479F94" w:rsidR="003E3325" w:rsidRPr="00895524" w:rsidRDefault="003E3325" w:rsidP="003E3325">
      <w:pPr>
        <w:numPr>
          <w:ilvl w:val="0"/>
          <w:numId w:val="4"/>
        </w:numPr>
        <w:spacing w:after="0" w:line="240" w:lineRule="auto"/>
        <w:ind w:left="426" w:hanging="284"/>
        <w:contextualSpacing/>
        <w:rPr>
          <w:rFonts w:eastAsia="Arial" w:cs="Arial"/>
        </w:rPr>
      </w:pPr>
      <w:r w:rsidRPr="00895524">
        <w:rPr>
          <w:rFonts w:eastAsia="Arial" w:cs="Arial"/>
        </w:rPr>
        <w:t xml:space="preserve">The RCLS analysed the existing provision of key services such as food shops, cash machines and post offices in terms of their location and accessibility. This exercise has identified ‘food deserts’ defined as areas which are poorly served by supermarkets and </w:t>
      </w:r>
      <w:r w:rsidRPr="00895524">
        <w:rPr>
          <w:rFonts w:eastAsia="Arial" w:cs="Arial"/>
        </w:rPr>
        <w:lastRenderedPageBreak/>
        <w:t>where residents struggle to access healthy food at a good price. Food stores are proposed in several locations which are identified as having poor shop provision.</w:t>
      </w:r>
    </w:p>
    <w:p w14:paraId="2BD174B1" w14:textId="77777777" w:rsidR="003E3325" w:rsidRPr="00895524" w:rsidRDefault="003E3325" w:rsidP="003E3325">
      <w:pPr>
        <w:spacing w:after="0" w:line="240" w:lineRule="auto"/>
        <w:ind w:left="426" w:hanging="284"/>
        <w:contextualSpacing/>
        <w:rPr>
          <w:rFonts w:eastAsia="Arial" w:cs="Arial"/>
        </w:rPr>
      </w:pPr>
    </w:p>
    <w:p w14:paraId="1D766F89" w14:textId="79B4C282" w:rsidR="003E3325" w:rsidRPr="00895524" w:rsidRDefault="003E3325" w:rsidP="003E3325">
      <w:pPr>
        <w:numPr>
          <w:ilvl w:val="0"/>
          <w:numId w:val="4"/>
        </w:numPr>
        <w:spacing w:after="0" w:line="240" w:lineRule="auto"/>
        <w:ind w:left="426" w:hanging="284"/>
        <w:contextualSpacing/>
        <w:rPr>
          <w:rFonts w:eastAsia="Arial" w:cs="Arial"/>
          <w:szCs w:val="24"/>
        </w:rPr>
      </w:pPr>
      <w:r w:rsidRPr="00895524">
        <w:rPr>
          <w:rFonts w:eastAsia="Arial" w:cs="Arial"/>
          <w:szCs w:val="24"/>
        </w:rPr>
        <w:t>For most categories of leisure provision, the current provision of leisure facilities (cinemas, ten pin bowling) would support future populations.</w:t>
      </w:r>
      <w:r w:rsidR="00CD5AAB">
        <w:rPr>
          <w:rFonts w:eastAsia="Arial" w:cs="Arial"/>
          <w:szCs w:val="24"/>
        </w:rPr>
        <w:t>.</w:t>
      </w:r>
    </w:p>
    <w:p w14:paraId="28A73D5E" w14:textId="77777777" w:rsidR="003E3325" w:rsidRPr="00895524" w:rsidRDefault="003E3325" w:rsidP="00D04C90">
      <w:pPr>
        <w:spacing w:after="0" w:line="240" w:lineRule="auto"/>
        <w:contextualSpacing/>
        <w:rPr>
          <w:rFonts w:eastAsia="Arial" w:cs="Arial"/>
        </w:rPr>
      </w:pPr>
      <w:r w:rsidRPr="00895524">
        <w:rPr>
          <w:rFonts w:cs="Arial"/>
          <w:noProof/>
        </w:rPr>
        <w:drawing>
          <wp:anchor distT="0" distB="0" distL="114300" distR="114300" simplePos="0" relativeHeight="251658240" behindDoc="0" locked="0" layoutInCell="1" allowOverlap="1" wp14:anchorId="04407000" wp14:editId="58506815">
            <wp:simplePos x="0" y="0"/>
            <wp:positionH relativeFrom="margin">
              <wp:align>right</wp:align>
            </wp:positionH>
            <wp:positionV relativeFrom="paragraph">
              <wp:posOffset>5307</wp:posOffset>
            </wp:positionV>
            <wp:extent cx="2597150" cy="1732915"/>
            <wp:effectExtent l="0" t="0" r="0" b="635"/>
            <wp:wrapSquare wrapText="bothSides"/>
            <wp:docPr id="2" name="Picture 2" descr="A group of people sitt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outside a building&#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15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65E1C" w14:textId="420B4D17" w:rsidR="003E3325" w:rsidRPr="00895524" w:rsidRDefault="003E3325" w:rsidP="003E3325">
      <w:pPr>
        <w:numPr>
          <w:ilvl w:val="0"/>
          <w:numId w:val="4"/>
        </w:numPr>
        <w:spacing w:after="0" w:line="240" w:lineRule="auto"/>
        <w:ind w:left="426" w:hanging="284"/>
        <w:contextualSpacing/>
        <w:rPr>
          <w:rFonts w:eastAsia="Arial" w:cs="Arial"/>
        </w:rPr>
      </w:pPr>
      <w:r w:rsidRPr="00895524">
        <w:rPr>
          <w:rFonts w:eastAsia="Arial" w:cs="Arial"/>
        </w:rPr>
        <w:t>The RCLS has reviewed the Council’s retail hierarchy but recommended no change to the classification of centres within it. However, it did suggest additional text be added on the role of each tier of the hierarchy. Most of this text appears in Table 4 accompanying policy GS5 (Our Retail hierarchy)</w:t>
      </w:r>
    </w:p>
    <w:p w14:paraId="694A6D4C" w14:textId="77777777" w:rsidR="000C2162" w:rsidRPr="000C2162" w:rsidRDefault="000C2162" w:rsidP="000C2162">
      <w:pPr>
        <w:spacing w:after="0" w:line="240" w:lineRule="auto"/>
        <w:ind w:left="426"/>
        <w:contextualSpacing/>
        <w:rPr>
          <w:rFonts w:eastAsia="Arial" w:cs="Arial"/>
        </w:rPr>
      </w:pPr>
    </w:p>
    <w:p w14:paraId="26393296" w14:textId="2BE2D45E" w:rsidR="008D63E0" w:rsidRPr="00643827" w:rsidRDefault="00643827" w:rsidP="00C77F19">
      <w:pPr>
        <w:pStyle w:val="Heading3"/>
      </w:pPr>
      <w:r>
        <w:t>Primary Shopping Areas</w:t>
      </w:r>
    </w:p>
    <w:p w14:paraId="5674DA1F" w14:textId="77777777" w:rsidR="003E3325" w:rsidRPr="00895524" w:rsidRDefault="003E3325" w:rsidP="003E3325">
      <w:pPr>
        <w:spacing w:after="0" w:line="240" w:lineRule="auto"/>
        <w:ind w:left="426" w:hanging="284"/>
        <w:contextualSpacing/>
        <w:rPr>
          <w:rFonts w:eastAsia="Arial" w:cs="Arial"/>
        </w:rPr>
      </w:pPr>
    </w:p>
    <w:p w14:paraId="5BE0B119" w14:textId="2696FD4C" w:rsidR="003E3325" w:rsidRPr="0068461F" w:rsidRDefault="003E3325" w:rsidP="0068461F">
      <w:pPr>
        <w:numPr>
          <w:ilvl w:val="0"/>
          <w:numId w:val="4"/>
        </w:numPr>
        <w:spacing w:after="0" w:line="240" w:lineRule="auto"/>
        <w:ind w:left="426" w:hanging="284"/>
        <w:contextualSpacing/>
        <w:rPr>
          <w:rFonts w:eastAsia="Arial" w:cs="Arial"/>
        </w:rPr>
      </w:pPr>
      <w:r w:rsidRPr="0068461F">
        <w:rPr>
          <w:rFonts w:eastAsia="Arial" w:cs="Arial"/>
        </w:rPr>
        <w:t xml:space="preserve">The RCLS </w:t>
      </w:r>
      <w:r w:rsidR="002118EB">
        <w:rPr>
          <w:rFonts w:eastAsia="Arial" w:cs="Arial"/>
        </w:rPr>
        <w:t>(2024)</w:t>
      </w:r>
      <w:r w:rsidRPr="0068461F">
        <w:rPr>
          <w:rFonts w:eastAsia="Arial" w:cs="Arial"/>
        </w:rPr>
        <w:t xml:space="preserve"> has also reviewed Town Centre boundaries and the extent of Primary Shopping Areas (PSA)</w:t>
      </w:r>
      <w:r w:rsidR="00643827">
        <w:rPr>
          <w:rFonts w:eastAsia="Arial" w:cs="Arial"/>
        </w:rPr>
        <w:t>.</w:t>
      </w:r>
      <w:r w:rsidRPr="0068461F">
        <w:rPr>
          <w:rFonts w:eastAsia="Arial" w:cs="Arial"/>
        </w:rPr>
        <w:t xml:space="preserve"> In most cases these boundaries have not changed, the exceptions are the PSA of Wolverton, which has been amended to remove the Agora centre and the Square and industrial units between Glyn Square and McConnell Drive. The RCLS did not recommend adding PSA boundaries for </w:t>
      </w:r>
      <w:proofErr w:type="spellStart"/>
      <w:r w:rsidRPr="0068461F">
        <w:rPr>
          <w:rFonts w:eastAsia="Arial" w:cs="Arial"/>
        </w:rPr>
        <w:t>Westcroft</w:t>
      </w:r>
      <w:proofErr w:type="spellEnd"/>
      <w:r w:rsidRPr="0068461F">
        <w:rPr>
          <w:rFonts w:eastAsia="Arial" w:cs="Arial"/>
        </w:rPr>
        <w:t xml:space="preserve"> and Kingston because they would have been the same boundary at the town centre boundary i.e., because they are purpose-built retail parks, with hardly any step-change in uses or footfall. The proposed change to the Woburn Sands district centre boundary is not being proceeded with as the area proposed to be included within the district centre boundary is not within the MKCC area, it is in Central Bedfordshire. However, MKCC will discuss with Central Bedfordshire if it wishes to proceed to incorporate these properties into the town centre when it reviews its Local Plan. There is no requirement in the NPPF to designate Primary and Secondary Shopping </w:t>
      </w:r>
      <w:r w:rsidR="002118EB" w:rsidRPr="0068461F">
        <w:rPr>
          <w:rFonts w:eastAsia="Arial" w:cs="Arial"/>
        </w:rPr>
        <w:t>Frontages,</w:t>
      </w:r>
      <w:r w:rsidRPr="0068461F">
        <w:rPr>
          <w:rFonts w:eastAsia="Arial" w:cs="Arial"/>
        </w:rPr>
        <w:t xml:space="preserve"> but they have been retained for CMK because of their role in providing core retail functions but not for any other centre.</w:t>
      </w:r>
    </w:p>
    <w:p w14:paraId="55F7041E" w14:textId="77777777" w:rsidR="003E3325" w:rsidRPr="00FD7AEC" w:rsidRDefault="003E3325" w:rsidP="0068461F">
      <w:pPr>
        <w:spacing w:after="0" w:line="240" w:lineRule="auto"/>
        <w:ind w:left="426"/>
        <w:contextualSpacing/>
        <w:rPr>
          <w:rFonts w:eastAsia="Arial" w:cs="Arial"/>
          <w:b/>
        </w:rPr>
      </w:pPr>
    </w:p>
    <w:p w14:paraId="0065CC4B" w14:textId="77777777" w:rsidR="003E3325" w:rsidRPr="00810225" w:rsidRDefault="003E3325" w:rsidP="0068461F">
      <w:pPr>
        <w:numPr>
          <w:ilvl w:val="0"/>
          <w:numId w:val="4"/>
        </w:numPr>
        <w:spacing w:after="0" w:line="240" w:lineRule="auto"/>
        <w:ind w:left="426" w:hanging="284"/>
        <w:contextualSpacing/>
        <w:rPr>
          <w:rFonts w:ascii="Times New Roman" w:eastAsia="Arial" w:hAnsi="Times New Roman" w:cs="Arial"/>
          <w:szCs w:val="24"/>
        </w:rPr>
      </w:pPr>
      <w:r w:rsidRPr="00FD7AEC">
        <w:rPr>
          <w:rFonts w:eastAsia="Arial" w:cs="Arial"/>
          <w:b/>
        </w:rPr>
        <w:t>Figure 3.24.1</w:t>
      </w:r>
      <w:r w:rsidRPr="00895524">
        <w:rPr>
          <w:rFonts w:eastAsia="Arial" w:cs="Arial"/>
        </w:rPr>
        <w:t xml:space="preserve"> of the Nexus Update Report (July 2025) details the amount of forecasted convenience, comparison, food and beverage, service floorspace generated by the development of strategic housing sites over the Plan period to 2050. </w:t>
      </w:r>
    </w:p>
    <w:p w14:paraId="2A465AED" w14:textId="77777777" w:rsidR="003E3325" w:rsidRPr="00810225" w:rsidRDefault="003E3325" w:rsidP="00810225">
      <w:pPr>
        <w:spacing w:after="0" w:line="240" w:lineRule="auto"/>
        <w:rPr>
          <w:rFonts w:ascii="Calibri" w:eastAsia="Arial" w:hAnsi="Calibri" w:cs="Arial"/>
          <w:szCs w:val="24"/>
        </w:rPr>
      </w:pPr>
    </w:p>
    <w:p w14:paraId="38B19782" w14:textId="77777777" w:rsidR="003E3325" w:rsidRDefault="003E3325" w:rsidP="003E3325">
      <w:pPr>
        <w:pStyle w:val="Heading2"/>
      </w:pPr>
      <w:bookmarkStart w:id="62" w:name="_Toc213399428"/>
      <w:r w:rsidRPr="002C6E3D">
        <w:t>Culture and Heritage</w:t>
      </w:r>
      <w:bookmarkEnd w:id="62"/>
      <w:r w:rsidRPr="002C6E3D">
        <w:t xml:space="preserve"> </w:t>
      </w:r>
    </w:p>
    <w:p w14:paraId="100E1A57" w14:textId="77777777" w:rsidR="003E3325" w:rsidRPr="0068461F" w:rsidRDefault="003E3325" w:rsidP="003E3325">
      <w:pPr>
        <w:spacing w:after="0" w:line="240" w:lineRule="auto"/>
        <w:rPr>
          <w:rFonts w:ascii="Amasis MT Pro Black" w:eastAsia="Arial" w:hAnsi="Amasis MT Pro Black" w:cs="Arial"/>
          <w:b/>
          <w:sz w:val="20"/>
          <w:szCs w:val="20"/>
        </w:rPr>
      </w:pPr>
      <w:r w:rsidRPr="002C6E3D">
        <w:rPr>
          <w:rFonts w:ascii="Amasis MT Pro Black" w:eastAsia="Arial" w:hAnsi="Amasis MT Pro Black" w:cs="Arial"/>
          <w:b/>
          <w:bCs/>
          <w:sz w:val="32"/>
          <w:szCs w:val="32"/>
        </w:rPr>
        <w:t xml:space="preserve"> </w:t>
      </w:r>
    </w:p>
    <w:p w14:paraId="0815335B" w14:textId="77777777" w:rsidR="003E3325" w:rsidRPr="005265B6" w:rsidRDefault="003E3325" w:rsidP="007918D2">
      <w:pPr>
        <w:pStyle w:val="ListParagraph"/>
        <w:numPr>
          <w:ilvl w:val="0"/>
          <w:numId w:val="50"/>
        </w:numPr>
        <w:spacing w:after="0" w:line="240" w:lineRule="auto"/>
        <w:ind w:hanging="567"/>
        <w:rPr>
          <w:rFonts w:eastAsia="Arial" w:cs="Arial"/>
          <w:szCs w:val="24"/>
        </w:rPr>
      </w:pPr>
      <w:r w:rsidRPr="007918D2">
        <w:rPr>
          <w:rFonts w:eastAsia="Arial" w:cs="Arial"/>
          <w:szCs w:val="24"/>
        </w:rPr>
        <w:tab/>
      </w:r>
      <w:r w:rsidRPr="005265B6">
        <w:rPr>
          <w:rFonts w:eastAsia="Arial" w:cs="Arial"/>
          <w:szCs w:val="24"/>
        </w:rPr>
        <w:t>Milton Keynes is better by design and will always have a distinctive identity. As the city grows, its heritage and culture will play an important, positive role in successful placemaking and maintaining the city’s unique character.</w:t>
      </w:r>
    </w:p>
    <w:p w14:paraId="305FE2EE" w14:textId="77777777" w:rsidR="003E3325" w:rsidRPr="005265B6" w:rsidRDefault="003E3325" w:rsidP="003E3325">
      <w:pPr>
        <w:spacing w:after="0" w:line="240" w:lineRule="auto"/>
        <w:ind w:hanging="567"/>
        <w:rPr>
          <w:rFonts w:eastAsia="Arial" w:cs="Arial"/>
          <w:szCs w:val="24"/>
        </w:rPr>
      </w:pPr>
    </w:p>
    <w:p w14:paraId="69919921" w14:textId="77777777" w:rsidR="003E3325" w:rsidRPr="005265B6" w:rsidRDefault="003E3325" w:rsidP="00B50464">
      <w:pPr>
        <w:pStyle w:val="ListParagraph"/>
        <w:numPr>
          <w:ilvl w:val="0"/>
          <w:numId w:val="50"/>
        </w:numPr>
        <w:spacing w:after="0" w:line="240" w:lineRule="auto"/>
        <w:ind w:hanging="567"/>
        <w:rPr>
          <w:rFonts w:eastAsia="Arial" w:cs="Arial"/>
          <w:szCs w:val="24"/>
        </w:rPr>
      </w:pPr>
      <w:r w:rsidRPr="005265B6">
        <w:rPr>
          <w:rFonts w:eastAsia="Arial" w:cs="Arial"/>
          <w:szCs w:val="24"/>
        </w:rPr>
        <w:tab/>
        <w:t xml:space="preserve">Following the commissioning of a new Cultural Infrastructure Plan, MKCC have identified that Milton Keynes currently does not have sufficient cultural infrastructure to meet the needs of a growing city and needs to plan for a provision of and redesign of spaces for both the production and consumption of cultural outputs. </w:t>
      </w:r>
    </w:p>
    <w:p w14:paraId="11AC6A92" w14:textId="77777777" w:rsidR="003E3325" w:rsidRPr="005265B6" w:rsidRDefault="003E3325" w:rsidP="003E3325">
      <w:pPr>
        <w:spacing w:after="0" w:line="240" w:lineRule="auto"/>
        <w:ind w:hanging="567"/>
        <w:rPr>
          <w:rFonts w:eastAsia="Arial" w:cs="Arial"/>
          <w:szCs w:val="24"/>
        </w:rPr>
      </w:pPr>
    </w:p>
    <w:p w14:paraId="1E8125E1" w14:textId="198DADC7" w:rsidR="003E3325" w:rsidRPr="005265B6" w:rsidRDefault="003E3325" w:rsidP="00B50464">
      <w:pPr>
        <w:pStyle w:val="ListParagraph"/>
        <w:numPr>
          <w:ilvl w:val="0"/>
          <w:numId w:val="50"/>
        </w:numPr>
        <w:spacing w:after="0" w:line="240" w:lineRule="auto"/>
        <w:ind w:hanging="567"/>
        <w:rPr>
          <w:rFonts w:eastAsia="Arial" w:cs="Arial"/>
          <w:szCs w:val="24"/>
        </w:rPr>
      </w:pPr>
      <w:r w:rsidRPr="005265B6">
        <w:rPr>
          <w:rFonts w:eastAsia="Arial" w:cs="Arial"/>
          <w:szCs w:val="24"/>
        </w:rPr>
        <w:tab/>
        <w:t xml:space="preserve">The Cultural Infrastructure Plan (CIP) will be adopted alongside the new Creative and Cultural Strategy 2027 – 2037 in early 2026. Priorities articulated in the CIP include the provision of creative workspace; production and rehearsal space to facilitate homegrown cultural content; a flagship city-centre, multi art-form venue to spearhead CMK’s renewal and additional outdoor capacity with in-built infrastructure to facilitate cultural events. </w:t>
      </w:r>
    </w:p>
    <w:p w14:paraId="5B96DD1D" w14:textId="77777777" w:rsidR="003E3325" w:rsidRPr="005265B6" w:rsidRDefault="003E3325" w:rsidP="003E3325">
      <w:pPr>
        <w:pStyle w:val="ListParagraph"/>
        <w:spacing w:after="0" w:line="240" w:lineRule="auto"/>
        <w:ind w:left="0" w:hanging="567"/>
        <w:rPr>
          <w:rFonts w:eastAsia="Arial" w:cs="Arial"/>
          <w:szCs w:val="24"/>
        </w:rPr>
      </w:pPr>
    </w:p>
    <w:p w14:paraId="45AD7A1A" w14:textId="41470B70" w:rsidR="003E3325" w:rsidRPr="005265B6" w:rsidRDefault="003E3325" w:rsidP="00B50464">
      <w:pPr>
        <w:pStyle w:val="ListParagraph"/>
        <w:numPr>
          <w:ilvl w:val="0"/>
          <w:numId w:val="50"/>
        </w:numPr>
        <w:spacing w:after="0" w:line="240" w:lineRule="auto"/>
        <w:ind w:hanging="567"/>
        <w:rPr>
          <w:rFonts w:eastAsia="Arial" w:cs="Arial"/>
          <w:szCs w:val="24"/>
        </w:rPr>
      </w:pPr>
      <w:r w:rsidRPr="005265B6">
        <w:rPr>
          <w:rFonts w:eastAsia="Arial" w:cs="Arial"/>
          <w:szCs w:val="24"/>
        </w:rPr>
        <w:tab/>
        <w:t xml:space="preserve">There is also an increased awareness and appreciation of the heritage significance of the early new town era of Milton Keynes. This is reflected in the Council’s development of the </w:t>
      </w:r>
      <w:hyperlink r:id="rId30" w:history="1">
        <w:r w:rsidRPr="005265B6">
          <w:rPr>
            <w:rStyle w:val="Hyperlink"/>
            <w:rFonts w:eastAsia="Arial" w:cs="Arial"/>
            <w:szCs w:val="24"/>
          </w:rPr>
          <w:t>New Town Heritage Register</w:t>
        </w:r>
      </w:hyperlink>
      <w:r w:rsidRPr="005265B6">
        <w:rPr>
          <w:rFonts w:eastAsia="Arial" w:cs="Arial"/>
          <w:szCs w:val="24"/>
        </w:rPr>
        <w:t>, a</w:t>
      </w:r>
      <w:r w:rsidR="00E64B41" w:rsidRPr="005265B6">
        <w:rPr>
          <w:rFonts w:eastAsia="Arial" w:cs="Arial"/>
          <w:szCs w:val="24"/>
        </w:rPr>
        <w:t>s well as</w:t>
      </w:r>
      <w:r w:rsidRPr="005265B6">
        <w:rPr>
          <w:rFonts w:eastAsia="Arial" w:cs="Arial"/>
          <w:szCs w:val="24"/>
        </w:rPr>
        <w:t xml:space="preserve"> the development of the </w:t>
      </w:r>
      <w:hyperlink r:id="rId31" w:history="1">
        <w:r w:rsidRPr="005265B6">
          <w:rPr>
            <w:rStyle w:val="Hyperlink"/>
            <w:rFonts w:eastAsia="Arial" w:cs="Arial"/>
            <w:szCs w:val="24"/>
          </w:rPr>
          <w:t>Look Again Design Heritage Trail</w:t>
        </w:r>
      </w:hyperlink>
      <w:r w:rsidRPr="005265B6">
        <w:rPr>
          <w:rFonts w:eastAsia="Arial" w:cs="Arial"/>
          <w:szCs w:val="24"/>
        </w:rPr>
        <w:t xml:space="preserve"> in CMK. </w:t>
      </w:r>
    </w:p>
    <w:p w14:paraId="2B3205BF" w14:textId="77777777" w:rsidR="003E3325" w:rsidRPr="005265B6" w:rsidRDefault="003E3325" w:rsidP="00810225">
      <w:pPr>
        <w:pStyle w:val="ListParagraph"/>
        <w:spacing w:after="0" w:line="240" w:lineRule="auto"/>
        <w:ind w:left="0"/>
        <w:rPr>
          <w:rFonts w:eastAsia="Arial" w:cs="Arial"/>
          <w:szCs w:val="24"/>
        </w:rPr>
      </w:pPr>
    </w:p>
    <w:p w14:paraId="3913431C" w14:textId="47FBC0F3" w:rsidR="003E3325" w:rsidRPr="005265B6" w:rsidRDefault="003E3325" w:rsidP="00B50464">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To achieve the NPPF’s definition of sustainable development, decisions about Milton Keynes’ growth will also need to take these locally significant places into account. Planning law, national and local planning policy make provision for designated and non-designated heritage assets, and provide a strong framework within which to make decisions. The National Planning Policy Framework (NPPF) instructs that ‘great weight’ should be given to the conservation of these assets. </w:t>
      </w:r>
    </w:p>
    <w:p w14:paraId="5F814680" w14:textId="77777777" w:rsidR="005679D1" w:rsidRPr="005265B6" w:rsidRDefault="005679D1" w:rsidP="005679D1">
      <w:pPr>
        <w:pStyle w:val="ListParagraph"/>
        <w:rPr>
          <w:rFonts w:eastAsia="Arial" w:cs="Arial"/>
          <w:szCs w:val="24"/>
        </w:rPr>
      </w:pPr>
    </w:p>
    <w:p w14:paraId="6888B47E" w14:textId="64B86C36" w:rsidR="005679D1" w:rsidRPr="005265B6" w:rsidRDefault="005679D1" w:rsidP="00B50464">
      <w:pPr>
        <w:pStyle w:val="ListParagraph"/>
        <w:numPr>
          <w:ilvl w:val="0"/>
          <w:numId w:val="50"/>
        </w:numPr>
        <w:spacing w:after="0" w:line="240" w:lineRule="auto"/>
        <w:ind w:hanging="567"/>
        <w:rPr>
          <w:rFonts w:eastAsia="Arial" w:cs="Arial"/>
          <w:szCs w:val="24"/>
        </w:rPr>
      </w:pPr>
      <w:r w:rsidRPr="005265B6">
        <w:rPr>
          <w:rFonts w:eastAsia="Arial" w:cs="Arial"/>
          <w:szCs w:val="24"/>
        </w:rPr>
        <w:t>The Milton Keynes New Town Heritage Register is a local list of buildings, structures, artworks, and public spaces that are locally significant and contribute to the city's unique New Town identity, even if they don't qualify for national historic listing. It serves as a key tool for the Milton Keynes City Council to identify and promote important elements of the city's modern heritage, making them a material consideration in planning applications and encouraging high-quality new development and investment.</w:t>
      </w:r>
    </w:p>
    <w:p w14:paraId="33025107" w14:textId="77777777" w:rsidR="003E3325" w:rsidRPr="005265B6" w:rsidRDefault="003E3325" w:rsidP="003E3325">
      <w:pPr>
        <w:spacing w:after="0" w:line="240" w:lineRule="auto"/>
        <w:ind w:hanging="567"/>
        <w:rPr>
          <w:rFonts w:eastAsia="Arial" w:cs="Arial"/>
          <w:szCs w:val="24"/>
        </w:rPr>
      </w:pPr>
    </w:p>
    <w:p w14:paraId="7AEB5ACC" w14:textId="77777777" w:rsidR="003E3325" w:rsidRPr="005265B6" w:rsidRDefault="003E3325" w:rsidP="002469D8">
      <w:pPr>
        <w:pStyle w:val="ListParagraph"/>
        <w:numPr>
          <w:ilvl w:val="0"/>
          <w:numId w:val="50"/>
        </w:numPr>
        <w:spacing w:after="0" w:line="240" w:lineRule="auto"/>
        <w:ind w:hanging="567"/>
        <w:rPr>
          <w:rFonts w:eastAsia="Arial" w:cs="Arial"/>
          <w:szCs w:val="24"/>
        </w:rPr>
      </w:pPr>
      <w:r w:rsidRPr="005265B6">
        <w:rPr>
          <w:rFonts w:cs="Arial"/>
          <w:noProof/>
          <w:szCs w:val="24"/>
        </w:rPr>
        <w:drawing>
          <wp:anchor distT="0" distB="0" distL="114300" distR="114300" simplePos="0" relativeHeight="251658254" behindDoc="0" locked="0" layoutInCell="1" allowOverlap="1" wp14:anchorId="47EFAF83" wp14:editId="53353323">
            <wp:simplePos x="0" y="0"/>
            <wp:positionH relativeFrom="margin">
              <wp:align>right</wp:align>
            </wp:positionH>
            <wp:positionV relativeFrom="paragraph">
              <wp:posOffset>12700</wp:posOffset>
            </wp:positionV>
            <wp:extent cx="2941320" cy="1960245"/>
            <wp:effectExtent l="0" t="0" r="0" b="1905"/>
            <wp:wrapSquare wrapText="bothSides"/>
            <wp:docPr id="10" name="Picture 10" descr="Milton Keynes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ton Keynes landscap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1320" cy="1960245"/>
                    </a:xfrm>
                    <a:prstGeom prst="rect">
                      <a:avLst/>
                    </a:prstGeom>
                    <a:noFill/>
                    <a:ln>
                      <a:noFill/>
                    </a:ln>
                  </pic:spPr>
                </pic:pic>
              </a:graphicData>
            </a:graphic>
          </wp:anchor>
        </w:drawing>
      </w:r>
      <w:r w:rsidRPr="005265B6">
        <w:rPr>
          <w:rFonts w:eastAsia="Arial" w:cs="Arial"/>
          <w:szCs w:val="24"/>
        </w:rPr>
        <w:tab/>
        <w:t xml:space="preserve">Achieving economic growth and preserving Milton Keynes’ culture and heritage are not mutually exclusive. The experience of other cities demonstrates that both goals can complement each other to produce characterful, vibrant places. There are however judgements to be made to bring about the optimum balance. Inflexibility and the failure to consider new, alternative options will prevent growth and the positive uplift that it can drive. Conversely, failing to recognise and preserve important local heritage will result in a characterless, bland city with no distinct history, depth, or sense of place. The decisions made today and tomorrow will play an important role in the future character of Milton Keynes. </w:t>
      </w:r>
    </w:p>
    <w:p w14:paraId="32073B79" w14:textId="77777777" w:rsidR="003E3325" w:rsidRPr="005265B6" w:rsidRDefault="003E3325" w:rsidP="003E3325">
      <w:pPr>
        <w:spacing w:after="0" w:line="240" w:lineRule="auto"/>
        <w:rPr>
          <w:rFonts w:eastAsia="Arial" w:cs="Arial"/>
          <w:szCs w:val="24"/>
        </w:rPr>
      </w:pPr>
    </w:p>
    <w:p w14:paraId="5A815212" w14:textId="77777777" w:rsidR="003E3325" w:rsidRPr="005265B6" w:rsidRDefault="003E3325" w:rsidP="000D0321">
      <w:pPr>
        <w:pStyle w:val="Heading3"/>
        <w:rPr>
          <w:rFonts w:cs="Arial"/>
          <w:szCs w:val="24"/>
        </w:rPr>
      </w:pPr>
      <w:r w:rsidRPr="005265B6">
        <w:rPr>
          <w:rFonts w:cs="Arial"/>
          <w:szCs w:val="24"/>
        </w:rPr>
        <w:t>Climate Change, Creative Re-Use and Local Identity</w:t>
      </w:r>
    </w:p>
    <w:p w14:paraId="2E365076" w14:textId="77777777" w:rsidR="003E3325" w:rsidRPr="005265B6" w:rsidRDefault="003E3325" w:rsidP="003E3325">
      <w:pPr>
        <w:spacing w:after="0" w:line="240" w:lineRule="auto"/>
        <w:rPr>
          <w:rFonts w:eastAsia="Arial" w:cs="Arial"/>
          <w:szCs w:val="24"/>
        </w:rPr>
      </w:pPr>
    </w:p>
    <w:p w14:paraId="74B98320" w14:textId="0E89FF7D" w:rsidR="003E3325" w:rsidRPr="005265B6" w:rsidRDefault="003E3325" w:rsidP="002469D8">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Climate change and the need for improved building performance can have an effect on heritage in numerous ways. Heritage assets are sensitive to change, particularly where measures to improve their thermal qualities and integrate renewable energy would alter their character or traditional construction. We also know that owners want to seek improved </w:t>
      </w:r>
      <w:r w:rsidRPr="005265B6">
        <w:rPr>
          <w:rFonts w:eastAsia="Arial" w:cs="Arial"/>
          <w:szCs w:val="24"/>
        </w:rPr>
        <w:lastRenderedPageBreak/>
        <w:t xml:space="preserve">performance for their building to reduce energy bill and to reduce their carbon footprint. We will seek to protect and preserve the unique significance of our heritage assets whilst taking advantage of opportunities to upgrade them. </w:t>
      </w:r>
    </w:p>
    <w:p w14:paraId="0BE84EAD" w14:textId="77777777" w:rsidR="003E3325" w:rsidRPr="005265B6" w:rsidRDefault="003E3325" w:rsidP="003E3325">
      <w:pPr>
        <w:spacing w:after="0" w:line="240" w:lineRule="auto"/>
        <w:ind w:hanging="567"/>
        <w:rPr>
          <w:rFonts w:eastAsia="Arial" w:cs="Arial"/>
          <w:szCs w:val="24"/>
        </w:rPr>
      </w:pPr>
    </w:p>
    <w:p w14:paraId="6A1EF3A0" w14:textId="0980210F" w:rsidR="003E3325" w:rsidRPr="005265B6" w:rsidRDefault="003E3325" w:rsidP="002469D8">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It is yet to be seen how climate change will ultimately impact upon some types of heritage assets. The condition of archaeological sites can be particularly susceptible to increased rainfall or extended periods of hot weather. Equally these conditions can affect their investigation, placing a potential impact on subsequent development. Careful monitoring of developing trends will be required to effectively manage our archaeological sites and buildings. Whilst the concept of retaining and re-purposing buildings is not new, there is rapidly growing recognition that doing so can make an important contribution to reducing the carbon footprint of a development. </w:t>
      </w:r>
    </w:p>
    <w:p w14:paraId="4075247B" w14:textId="77777777" w:rsidR="003E3325" w:rsidRPr="005265B6" w:rsidRDefault="003E3325" w:rsidP="003E3325">
      <w:pPr>
        <w:spacing w:after="0" w:line="240" w:lineRule="auto"/>
        <w:rPr>
          <w:rFonts w:eastAsia="Arial" w:cs="Arial"/>
          <w:szCs w:val="24"/>
        </w:rPr>
      </w:pPr>
    </w:p>
    <w:p w14:paraId="0CE69BED" w14:textId="657C3D22" w:rsidR="003E3325" w:rsidRPr="00C77F19" w:rsidRDefault="003E3325" w:rsidP="003E3325">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Retention of, and reinvestment in heritage assets in this fashion can also help in reinforcing a sense of place and local identity. This can be particularly beneficial to town and the city centres which have been subject to wider social and economic changes. The retention and promotion of heritage assets can play an important role in creating vibrant, interesting, culturally rich, experience-based places. These qualities are in turn important in creating successful places that attract investment. We will encourage the retention and the creative adaptation of heritage assets, particularly locally important (non-designated) assets whilst challenging the environmental credentials of schemes that replace them. </w:t>
      </w:r>
    </w:p>
    <w:p w14:paraId="29F38B37" w14:textId="07337F87" w:rsidR="003E3325" w:rsidRPr="005265B6" w:rsidRDefault="003E3325" w:rsidP="00C77F19">
      <w:pPr>
        <w:pStyle w:val="Heading3"/>
        <w:rPr>
          <w:rFonts w:eastAsia="Arial" w:cs="Arial"/>
          <w:szCs w:val="24"/>
        </w:rPr>
      </w:pPr>
      <w:r w:rsidRPr="005265B6">
        <w:rPr>
          <w:rFonts w:cs="Arial"/>
          <w:szCs w:val="24"/>
        </w:rPr>
        <w:t>Locally Important Heritage</w:t>
      </w:r>
    </w:p>
    <w:p w14:paraId="02C9ADFD" w14:textId="3082BB05" w:rsidR="003E3325" w:rsidRPr="00C77F19" w:rsidRDefault="003E3325" w:rsidP="003E3325">
      <w:pPr>
        <w:pStyle w:val="ListParagraph"/>
        <w:numPr>
          <w:ilvl w:val="0"/>
          <w:numId w:val="50"/>
        </w:numPr>
        <w:spacing w:after="0" w:line="240" w:lineRule="auto"/>
        <w:ind w:hanging="567"/>
        <w:rPr>
          <w:rFonts w:eastAsia="Arial" w:cs="Arial"/>
          <w:szCs w:val="24"/>
        </w:rPr>
      </w:pPr>
      <w:r w:rsidRPr="005265B6">
        <w:rPr>
          <w:rFonts w:eastAsia="Arial" w:cs="Arial"/>
          <w:szCs w:val="24"/>
        </w:rPr>
        <w:t>As above, both designated and non-designated heritage assets are important to the unique identity of Milton Keynes. Without statutory protection, it is the non-designated heritage assets that face greater challenges in decision making. Whilst the New Town Heritage Register identifies those from the new town era, there are many other, older, locally important assets that contribute to the character of Milton Keynes. The planning system allows for balanced decisions to be made, meaning that some assets may be lost through its application. When these are demolished, part of the local identity is lost, and in the case of post-1967 assets, the story of Milton Keynes new town is weakened. Where heritage assets are lost through the planning process, we will seek to ensure that the development that replaces it is of equal or greater quality in the respects that gave the original asset its heritage significance. Taking this positive approach to replacement development will improve the quality of places and may lead to schemes built within this plan period being Milton Keynes’ heritage of the future.</w:t>
      </w:r>
    </w:p>
    <w:p w14:paraId="25662218" w14:textId="7D54C4E5" w:rsidR="003E3325" w:rsidRPr="005265B6" w:rsidRDefault="003E3325" w:rsidP="00C77F19">
      <w:pPr>
        <w:pStyle w:val="Heading3"/>
        <w:rPr>
          <w:rFonts w:eastAsia="Arial" w:cs="Arial"/>
          <w:szCs w:val="24"/>
        </w:rPr>
      </w:pPr>
      <w:r w:rsidRPr="005265B6">
        <w:rPr>
          <w:rFonts w:cs="Arial"/>
          <w:szCs w:val="24"/>
        </w:rPr>
        <w:t>Central Milton Keynes</w:t>
      </w:r>
    </w:p>
    <w:p w14:paraId="7ED76F38" w14:textId="12D91955" w:rsidR="003E3325" w:rsidRPr="00C77F19" w:rsidRDefault="003E3325" w:rsidP="003E3325">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Alongside the rich, green character of the linear parks and designed landscapes, and the infrastructure of the grid roads, Central Milton Keynes is perhaps one of the key characteristics of the post-1967 era of Milton Keynes. Its set-piece, bespoke, single minded architectural approach produced a place like no other, one that is readily recognised nationally and one that will not be repeated. Early phase, locally and nationally important buildings reinforce the design-led ethos of the time, whilst possessing their own heritage value. It is perhaps CMK that best represents the sheer scale of ambition and innovation that underpinned the new town era. This is however, not to say that it is perfect or must not be altered in any way. As discussed in the CMK topic paper, some of the principles used in its design are no longer relevant, whilst some aspects have been, understandably, found to work better than others. This is common to all heritage assets, there will be points within </w:t>
      </w:r>
      <w:r w:rsidRPr="005265B6">
        <w:rPr>
          <w:rFonts w:eastAsia="Arial" w:cs="Arial"/>
          <w:szCs w:val="24"/>
        </w:rPr>
        <w:lastRenderedPageBreak/>
        <w:t>their lifespan at which, important decisions need to made about their future for them to remain relevant and to ensure their preservation. Successfully preserving those core aspects that make CMK a unique place whilst recognising and implementing those adaptations and improvements needed will ensure that it continues a desirable place to be. Successfully navigating this balance in the next stage of CMK’s life can deliver a place with real depth and strength to its identity and appeal.</w:t>
      </w:r>
    </w:p>
    <w:p w14:paraId="12FAF1A4" w14:textId="531AA6F8" w:rsidR="003E3325" w:rsidRPr="005265B6" w:rsidRDefault="003E3325" w:rsidP="00C77F19">
      <w:pPr>
        <w:pStyle w:val="Heading3"/>
        <w:rPr>
          <w:rFonts w:eastAsia="Arial" w:cs="Arial"/>
          <w:szCs w:val="24"/>
        </w:rPr>
      </w:pPr>
      <w:r w:rsidRPr="005265B6">
        <w:rPr>
          <w:rFonts w:cs="Arial"/>
          <w:szCs w:val="24"/>
        </w:rPr>
        <w:t>Expansion of Milton Keynes</w:t>
      </w:r>
    </w:p>
    <w:p w14:paraId="7DACE580" w14:textId="03506F42" w:rsidR="003E3325" w:rsidRPr="00C77F19" w:rsidRDefault="003E3325" w:rsidP="003E3325">
      <w:pPr>
        <w:pStyle w:val="ListParagraph"/>
        <w:numPr>
          <w:ilvl w:val="0"/>
          <w:numId w:val="50"/>
        </w:numPr>
        <w:spacing w:after="0" w:line="240" w:lineRule="auto"/>
        <w:ind w:hanging="567"/>
        <w:rPr>
          <w:rFonts w:eastAsia="Arial" w:cs="Arial"/>
          <w:szCs w:val="24"/>
        </w:rPr>
      </w:pPr>
      <w:r w:rsidRPr="005265B6">
        <w:rPr>
          <w:rFonts w:eastAsia="Arial" w:cs="Arial"/>
          <w:szCs w:val="24"/>
        </w:rPr>
        <w:t xml:space="preserve">As Milton Keynes expands, particularly where through large scale development, heritage assets will be affected. The allocation of land or granting of outline permissions can often have a negative effect on individual assets, groupings or areas that will be included within or close to the development. Where the assets are often blighting until the wider scheme is completed some years later, at detailed planning stage the nature and type of development may be incompatible with the heritage asset or its setting, for example, housing developments that wrap around a rural farmhouse and its barns. In order to mitigate against these impacts, we will seek to require landowners to manage their heritage assets responsibly through the interim period ensuring that they are preserved for future generations. We will expect schemes to sympathetically allow for the presence of these assets from the outset so that final designs positively reinforce their presence and setting. </w:t>
      </w:r>
    </w:p>
    <w:p w14:paraId="67E2408E" w14:textId="602770B2" w:rsidR="003E3325" w:rsidRPr="00C77F19" w:rsidRDefault="003E3325" w:rsidP="00C77F19">
      <w:pPr>
        <w:pStyle w:val="Heading1"/>
      </w:pPr>
      <w:bookmarkStart w:id="63" w:name="_Toc213399429"/>
      <w:r w:rsidRPr="002469D8">
        <w:t>Our Emerging Policy Approach</w:t>
      </w:r>
      <w:bookmarkEnd w:id="63"/>
    </w:p>
    <w:p w14:paraId="6352CCFD" w14:textId="6AACEB6B" w:rsidR="003E3325" w:rsidRPr="00C77F19" w:rsidRDefault="003E3325" w:rsidP="003E3325">
      <w:pPr>
        <w:pStyle w:val="ListParagraph"/>
        <w:numPr>
          <w:ilvl w:val="0"/>
          <w:numId w:val="19"/>
        </w:numPr>
        <w:spacing w:after="0" w:line="240" w:lineRule="auto"/>
        <w:ind w:hanging="567"/>
        <w:rPr>
          <w:rFonts w:eastAsia="Arial" w:cs="Arial"/>
          <w:b/>
          <w:color w:val="05413F"/>
        </w:rPr>
      </w:pPr>
      <w:r w:rsidRPr="00C41075">
        <w:rPr>
          <w:rFonts w:eastAsia="Arial" w:cs="Arial"/>
          <w:b/>
          <w:bCs/>
          <w:color w:val="05413F"/>
          <w:szCs w:val="24"/>
        </w:rPr>
        <w:tab/>
      </w:r>
      <w:r w:rsidRPr="002469D8">
        <w:rPr>
          <w:rFonts w:eastAsia="Arial" w:cs="Arial"/>
          <w:b/>
          <w:color w:val="05413F"/>
        </w:rPr>
        <w:t>The MK City Plan 2050 seeks to provide for our future needs and grow and develop the local economy. As a land use plan, a key function of the plan is to identify sites where new employment and other types of development can occur.</w:t>
      </w:r>
      <w:r w:rsidRPr="00C41075">
        <w:rPr>
          <w:rFonts w:eastAsia="Arial" w:cs="Arial"/>
          <w:b/>
          <w:color w:val="05413F"/>
        </w:rPr>
        <w:t xml:space="preserve"> </w:t>
      </w:r>
    </w:p>
    <w:p w14:paraId="59F06EF8" w14:textId="6C7C91D4" w:rsidR="003E3325" w:rsidRPr="00C77F19" w:rsidRDefault="003E3325" w:rsidP="00C77F19">
      <w:pPr>
        <w:pStyle w:val="Heading2"/>
      </w:pPr>
      <w:bookmarkStart w:id="64" w:name="_Toc213399430"/>
      <w:r w:rsidRPr="002469D8">
        <w:t>Economic Development Strategy</w:t>
      </w:r>
      <w:bookmarkEnd w:id="64"/>
      <w:r w:rsidRPr="00960C28">
        <w:t xml:space="preserve"> </w:t>
      </w:r>
    </w:p>
    <w:p w14:paraId="77DDF609" w14:textId="77777777" w:rsidR="003E3325" w:rsidRPr="002469D8" w:rsidRDefault="003E3325" w:rsidP="003E3325">
      <w:pPr>
        <w:pStyle w:val="ListParagraph"/>
        <w:numPr>
          <w:ilvl w:val="0"/>
          <w:numId w:val="19"/>
        </w:numPr>
        <w:spacing w:after="0" w:line="240" w:lineRule="auto"/>
        <w:ind w:hanging="567"/>
        <w:rPr>
          <w:rFonts w:eastAsia="Arial" w:cs="Arial"/>
        </w:rPr>
      </w:pPr>
      <w:r w:rsidRPr="00960C28">
        <w:rPr>
          <w:rFonts w:eastAsia="Arial" w:cs="Arial"/>
        </w:rPr>
        <w:tab/>
      </w:r>
      <w:r w:rsidRPr="002469D8">
        <w:rPr>
          <w:rFonts w:eastAsia="Arial" w:cs="Arial"/>
        </w:rPr>
        <w:t>What the MK City Plan 2050 seeks to do is:</w:t>
      </w:r>
      <w:r w:rsidRPr="00960C28">
        <w:rPr>
          <w:rFonts w:eastAsia="Arial" w:cs="Arial"/>
        </w:rPr>
        <w:t xml:space="preserve"> </w:t>
      </w:r>
    </w:p>
    <w:p w14:paraId="19349E39" w14:textId="77777777" w:rsidR="003E3325" w:rsidRPr="002469D8" w:rsidRDefault="003E3325" w:rsidP="003E3325">
      <w:pPr>
        <w:spacing w:after="0" w:line="240" w:lineRule="auto"/>
        <w:rPr>
          <w:rFonts w:eastAsia="Arial" w:cs="Arial"/>
        </w:rPr>
      </w:pPr>
    </w:p>
    <w:p w14:paraId="12A6BA5D"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meet future economic needs and support growth in high-quality jobs</w:t>
      </w:r>
    </w:p>
    <w:p w14:paraId="21484A78"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grow &amp; develop the economy by identifying places for new development.</w:t>
      </w:r>
    </w:p>
    <w:p w14:paraId="6D5D9869"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protect employment land &amp; buildings</w:t>
      </w:r>
    </w:p>
    <w:p w14:paraId="3AACE48A" w14:textId="52D4DC0A"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 xml:space="preserve">To support the operation and expansion of further &amp; higher education including an undergraduate university presence in CMK linked to a technology and innovation </w:t>
      </w:r>
      <w:r w:rsidR="005E0241">
        <w:rPr>
          <w:rFonts w:eastAsia="Arial" w:cs="Arial"/>
        </w:rPr>
        <w:t xml:space="preserve">quarter </w:t>
      </w:r>
      <w:r w:rsidRPr="002469D8">
        <w:rPr>
          <w:rFonts w:eastAsia="Arial" w:cs="Arial"/>
        </w:rPr>
        <w:t>.</w:t>
      </w:r>
      <w:r w:rsidRPr="00960C28">
        <w:rPr>
          <w:rFonts w:eastAsia="Arial" w:cs="Arial"/>
        </w:rPr>
        <w:t xml:space="preserve"> </w:t>
      </w:r>
    </w:p>
    <w:p w14:paraId="15C8474B"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support proposals for training, learning and skills development.</w:t>
      </w:r>
    </w:p>
    <w:p w14:paraId="3F63D4D3"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support the Digital, Technology, Smart City and Creative Industry sectors and proposals for superfast broadband and research and development facilities.</w:t>
      </w:r>
    </w:p>
    <w:p w14:paraId="73E86E8D"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support and consolidate CMK as a regional shopping destination for comparison (non-food) shopping.</w:t>
      </w:r>
    </w:p>
    <w:p w14:paraId="36E61780"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grow and develop retail, leisure, tourism, and cultural facilities and support a strong and diverse rural economy.</w:t>
      </w:r>
    </w:p>
    <w:p w14:paraId="34206224" w14:textId="77777777" w:rsidR="003E3325" w:rsidRPr="002469D8" w:rsidRDefault="003E3325" w:rsidP="003E3325">
      <w:pPr>
        <w:numPr>
          <w:ilvl w:val="0"/>
          <w:numId w:val="7"/>
        </w:numPr>
        <w:spacing w:after="0" w:line="240" w:lineRule="auto"/>
        <w:contextualSpacing/>
        <w:rPr>
          <w:rFonts w:eastAsia="Arial" w:cs="Arial"/>
        </w:rPr>
      </w:pPr>
      <w:r w:rsidRPr="002469D8">
        <w:rPr>
          <w:rFonts w:eastAsia="Arial" w:cs="Arial"/>
        </w:rPr>
        <w:t>To provide shops and services and other facilities in new areas of residential development</w:t>
      </w:r>
    </w:p>
    <w:p w14:paraId="5961D458" w14:textId="4B0A453F" w:rsidR="003E3325" w:rsidRPr="002469D8" w:rsidRDefault="003E3325" w:rsidP="003E3325">
      <w:pPr>
        <w:numPr>
          <w:ilvl w:val="0"/>
          <w:numId w:val="7"/>
        </w:numPr>
        <w:spacing w:after="0" w:line="240" w:lineRule="auto"/>
        <w:contextualSpacing/>
        <w:rPr>
          <w:rFonts w:eastAsia="Arial" w:cs="Arial"/>
        </w:rPr>
      </w:pPr>
      <w:r w:rsidRPr="00960C28">
        <w:rPr>
          <w:rFonts w:eastAsia="Arial" w:cs="Arial"/>
        </w:rPr>
        <w:lastRenderedPageBreak/>
        <w:t xml:space="preserve"> </w:t>
      </w:r>
      <w:r w:rsidRPr="002469D8">
        <w:rPr>
          <w:rFonts w:eastAsia="Arial" w:cs="Arial"/>
        </w:rPr>
        <w:t>To capitalise on the greater connectivity of Bletchley and CMK with the operation of East-West Rail services to Oxford in 202</w:t>
      </w:r>
      <w:r w:rsidR="00E913C8">
        <w:rPr>
          <w:rFonts w:eastAsia="Arial" w:cs="Arial"/>
        </w:rPr>
        <w:t>6</w:t>
      </w:r>
      <w:r w:rsidRPr="002469D8">
        <w:rPr>
          <w:rFonts w:eastAsia="Arial" w:cs="Arial"/>
        </w:rPr>
        <w:t xml:space="preserve"> and future links to Cambridge.</w:t>
      </w:r>
    </w:p>
    <w:p w14:paraId="191C28EF" w14:textId="77777777" w:rsidR="003E3325" w:rsidRPr="002469D8" w:rsidRDefault="003E3325" w:rsidP="003E3325">
      <w:pPr>
        <w:spacing w:after="0" w:line="240" w:lineRule="auto"/>
        <w:ind w:left="720"/>
        <w:contextualSpacing/>
        <w:rPr>
          <w:rFonts w:eastAsia="Arial" w:cs="Arial"/>
        </w:rPr>
      </w:pPr>
    </w:p>
    <w:p w14:paraId="685B210E" w14:textId="77777777" w:rsidR="003E3325" w:rsidRPr="002469D8" w:rsidRDefault="003E3325" w:rsidP="003E3325">
      <w:pPr>
        <w:pStyle w:val="ListParagraph"/>
        <w:numPr>
          <w:ilvl w:val="0"/>
          <w:numId w:val="19"/>
        </w:numPr>
        <w:spacing w:after="0" w:line="240" w:lineRule="auto"/>
        <w:ind w:hanging="709"/>
        <w:rPr>
          <w:rFonts w:eastAsia="Arial" w:cs="Arial"/>
        </w:rPr>
      </w:pPr>
      <w:r w:rsidRPr="00960C28">
        <w:rPr>
          <w:rFonts w:eastAsia="Arial" w:cs="Arial"/>
        </w:rPr>
        <w:tab/>
      </w:r>
      <w:r w:rsidRPr="002469D8">
        <w:rPr>
          <w:rFonts w:eastAsia="Arial" w:cs="Arial"/>
        </w:rPr>
        <w:t>The MK City Plan 2050 seeks to meet our economic needs in the following ways by:</w:t>
      </w:r>
      <w:r w:rsidRPr="00960C28">
        <w:rPr>
          <w:rFonts w:eastAsia="Arial" w:cs="Arial"/>
        </w:rPr>
        <w:t xml:space="preserve"> </w:t>
      </w:r>
    </w:p>
    <w:p w14:paraId="0B0FF3D3" w14:textId="77777777" w:rsidR="003E3325" w:rsidRPr="002469D8" w:rsidRDefault="003E3325" w:rsidP="003E3325">
      <w:pPr>
        <w:spacing w:after="0" w:line="240" w:lineRule="auto"/>
        <w:rPr>
          <w:rFonts w:eastAsia="Arial" w:cs="Arial"/>
        </w:rPr>
      </w:pPr>
    </w:p>
    <w:p w14:paraId="7E09A20B" w14:textId="698930B6" w:rsidR="003E3325" w:rsidRPr="002469D8" w:rsidRDefault="00EC2C12" w:rsidP="003E3325">
      <w:pPr>
        <w:numPr>
          <w:ilvl w:val="0"/>
          <w:numId w:val="8"/>
        </w:numPr>
        <w:spacing w:after="0" w:line="240" w:lineRule="auto"/>
        <w:contextualSpacing/>
        <w:rPr>
          <w:rFonts w:eastAsia="Arial" w:cs="Arial"/>
        </w:rPr>
      </w:pPr>
      <w:r w:rsidRPr="00381ACF">
        <w:rPr>
          <w:rFonts w:eastAsia="Arial" w:cs="Arial"/>
        </w:rPr>
        <w:t xml:space="preserve">To </w:t>
      </w:r>
      <w:r w:rsidR="00250BE7" w:rsidRPr="00381ACF">
        <w:rPr>
          <w:rFonts w:eastAsia="Arial" w:cs="Arial"/>
        </w:rPr>
        <w:t>f</w:t>
      </w:r>
      <w:r w:rsidR="003E3325" w:rsidRPr="002469D8">
        <w:rPr>
          <w:rFonts w:eastAsia="Arial" w:cs="Arial"/>
        </w:rPr>
        <w:t xml:space="preserve">ocus around </w:t>
      </w:r>
      <w:r w:rsidR="00250BE7" w:rsidRPr="00381ACF">
        <w:rPr>
          <w:rFonts w:eastAsia="Arial" w:cs="Arial"/>
        </w:rPr>
        <w:t>420,00</w:t>
      </w:r>
      <w:r w:rsidR="00336752" w:rsidRPr="00381ACF">
        <w:rPr>
          <w:rFonts w:eastAsia="Arial" w:cs="Arial"/>
        </w:rPr>
        <w:t xml:space="preserve">0 square metres (gross) </w:t>
      </w:r>
      <w:r w:rsidR="00607579" w:rsidRPr="00381ACF">
        <w:rPr>
          <w:rFonts w:eastAsia="Arial" w:cs="Arial"/>
        </w:rPr>
        <w:t>and 300,000</w:t>
      </w:r>
      <w:r w:rsidR="003E3325" w:rsidRPr="002469D8">
        <w:rPr>
          <w:rFonts w:eastAsia="Arial" w:cs="Arial"/>
        </w:rPr>
        <w:t xml:space="preserve"> sq</w:t>
      </w:r>
      <w:r w:rsidR="00607579" w:rsidRPr="00381ACF">
        <w:rPr>
          <w:rFonts w:eastAsia="Arial" w:cs="Arial"/>
        </w:rPr>
        <w:t xml:space="preserve">uare metres </w:t>
      </w:r>
      <w:r w:rsidR="003E3325" w:rsidRPr="002469D8">
        <w:rPr>
          <w:rFonts w:eastAsia="Arial" w:cs="Arial"/>
        </w:rPr>
        <w:t xml:space="preserve">of </w:t>
      </w:r>
      <w:r w:rsidR="00AC51EB" w:rsidRPr="00381ACF">
        <w:rPr>
          <w:rFonts w:eastAsia="Arial" w:cs="Arial"/>
        </w:rPr>
        <w:t>O</w:t>
      </w:r>
      <w:r w:rsidR="003E3325" w:rsidRPr="002469D8">
        <w:rPr>
          <w:rFonts w:eastAsia="Arial" w:cs="Arial"/>
        </w:rPr>
        <w:t xml:space="preserve">ffice </w:t>
      </w:r>
      <w:r w:rsidR="00651AD3" w:rsidRPr="00381ACF">
        <w:rPr>
          <w:rFonts w:eastAsia="Arial" w:cs="Arial"/>
        </w:rPr>
        <w:t xml:space="preserve">and Research and Development floorspace </w:t>
      </w:r>
      <w:r w:rsidR="003E3325" w:rsidRPr="002469D8">
        <w:rPr>
          <w:rFonts w:eastAsia="Arial" w:cs="Arial"/>
        </w:rPr>
        <w:t xml:space="preserve">in the city centre in </w:t>
      </w:r>
      <w:r w:rsidR="00BA0A89" w:rsidRPr="002469D8">
        <w:rPr>
          <w:rFonts w:eastAsia="Arial" w:cs="Arial"/>
        </w:rPr>
        <w:t xml:space="preserve">the </w:t>
      </w:r>
      <w:r w:rsidR="003E3325" w:rsidRPr="002469D8">
        <w:rPr>
          <w:rFonts w:eastAsia="Arial" w:cs="Arial"/>
        </w:rPr>
        <w:t>‘</w:t>
      </w:r>
      <w:r w:rsidR="00BF4B9B" w:rsidRPr="00381ACF">
        <w:rPr>
          <w:rFonts w:eastAsia="Arial" w:cs="Arial"/>
        </w:rPr>
        <w:t>D</w:t>
      </w:r>
      <w:r w:rsidR="003E3325" w:rsidRPr="002469D8">
        <w:rPr>
          <w:rFonts w:eastAsia="Arial" w:cs="Arial"/>
        </w:rPr>
        <w:t xml:space="preserve">owntown’ </w:t>
      </w:r>
      <w:r w:rsidR="00BF4B9B" w:rsidRPr="00381ACF">
        <w:rPr>
          <w:rFonts w:eastAsia="Arial" w:cs="Arial"/>
        </w:rPr>
        <w:t xml:space="preserve">Business </w:t>
      </w:r>
      <w:r w:rsidR="000E555C" w:rsidRPr="00381ACF">
        <w:rPr>
          <w:rFonts w:eastAsia="Arial" w:cs="Arial"/>
        </w:rPr>
        <w:t xml:space="preserve">Quarter in </w:t>
      </w:r>
      <w:r w:rsidR="003E3325" w:rsidRPr="002469D8">
        <w:rPr>
          <w:rFonts w:eastAsia="Arial" w:cs="Arial"/>
        </w:rPr>
        <w:t xml:space="preserve">CMK in blocks A and B </w:t>
      </w:r>
      <w:r w:rsidR="00CB78D1" w:rsidRPr="002469D8">
        <w:rPr>
          <w:rFonts w:eastAsia="Arial" w:cs="Arial"/>
        </w:rPr>
        <w:t xml:space="preserve">and </w:t>
      </w:r>
      <w:r w:rsidR="00381ACF">
        <w:rPr>
          <w:rFonts w:eastAsia="Arial" w:cs="Arial"/>
        </w:rPr>
        <w:t xml:space="preserve">on </w:t>
      </w:r>
      <w:r w:rsidR="00CB78D1" w:rsidRPr="002469D8">
        <w:rPr>
          <w:rFonts w:eastAsia="Arial" w:cs="Arial"/>
        </w:rPr>
        <w:t xml:space="preserve">block B4 </w:t>
      </w:r>
      <w:r w:rsidR="003E3325" w:rsidRPr="002469D8">
        <w:rPr>
          <w:rFonts w:eastAsia="Arial" w:cs="Arial"/>
        </w:rPr>
        <w:t>by the railway station </w:t>
      </w:r>
    </w:p>
    <w:p w14:paraId="08C55DDA" w14:textId="77777777" w:rsidR="003E3325" w:rsidRPr="002469D8" w:rsidRDefault="003E3325" w:rsidP="003E3325">
      <w:pPr>
        <w:numPr>
          <w:ilvl w:val="0"/>
          <w:numId w:val="8"/>
        </w:numPr>
        <w:spacing w:after="0" w:line="240" w:lineRule="auto"/>
        <w:contextualSpacing/>
        <w:rPr>
          <w:rFonts w:eastAsia="Arial" w:cs="Arial"/>
        </w:rPr>
      </w:pPr>
      <w:r w:rsidRPr="002469D8">
        <w:rPr>
          <w:rFonts w:eastAsia="Arial" w:cs="Arial"/>
        </w:rPr>
        <w:t>Developing our stock of vacant undeveloped employment land already allocated for development and reusing previously developed land.</w:t>
      </w:r>
    </w:p>
    <w:p w14:paraId="16AE293F" w14:textId="77777777" w:rsidR="003E3325" w:rsidRPr="002469D8" w:rsidRDefault="003E3325" w:rsidP="003E3325">
      <w:pPr>
        <w:numPr>
          <w:ilvl w:val="0"/>
          <w:numId w:val="8"/>
        </w:numPr>
        <w:spacing w:after="0" w:line="240" w:lineRule="auto"/>
        <w:contextualSpacing/>
        <w:rPr>
          <w:rFonts w:eastAsia="Arial" w:cs="Arial"/>
        </w:rPr>
      </w:pPr>
      <w:r w:rsidRPr="002469D8">
        <w:rPr>
          <w:rFonts w:eastAsia="Arial" w:cs="Arial"/>
        </w:rPr>
        <w:t>The refurbishment and replacement of existing buildings</w:t>
      </w:r>
    </w:p>
    <w:p w14:paraId="32712071" w14:textId="77777777" w:rsidR="003E3325" w:rsidRPr="002469D8" w:rsidRDefault="003E3325" w:rsidP="003E3325">
      <w:pPr>
        <w:numPr>
          <w:ilvl w:val="0"/>
          <w:numId w:val="8"/>
        </w:numPr>
        <w:spacing w:after="0" w:line="240" w:lineRule="auto"/>
        <w:contextualSpacing/>
        <w:rPr>
          <w:rFonts w:eastAsia="Arial" w:cs="Arial"/>
        </w:rPr>
      </w:pPr>
      <w:r w:rsidRPr="002469D8">
        <w:rPr>
          <w:rFonts w:eastAsia="Arial" w:cs="Arial"/>
        </w:rPr>
        <w:t>The intensification of development on existing employment land, for example where appropriate taller buildings.</w:t>
      </w:r>
    </w:p>
    <w:p w14:paraId="38F65EA0" w14:textId="77777777" w:rsidR="003E3325" w:rsidRPr="002469D8" w:rsidRDefault="003E3325" w:rsidP="003E3325">
      <w:pPr>
        <w:numPr>
          <w:ilvl w:val="0"/>
          <w:numId w:val="8"/>
        </w:numPr>
        <w:spacing w:after="0" w:line="240" w:lineRule="auto"/>
        <w:contextualSpacing/>
        <w:rPr>
          <w:rFonts w:eastAsia="Arial" w:cs="Arial"/>
        </w:rPr>
      </w:pPr>
      <w:r w:rsidRPr="002469D8">
        <w:rPr>
          <w:rFonts w:eastAsia="Arial" w:cs="Arial"/>
        </w:rPr>
        <w:t>Supporting the provision of more flexible employment space, incubator units, ancillary workshops, and serviced office accommodation to enable businesses to start-up, grow and expand.</w:t>
      </w:r>
    </w:p>
    <w:p w14:paraId="5E98F637" w14:textId="77777777" w:rsidR="003E3325" w:rsidRPr="002469D8" w:rsidRDefault="003E3325" w:rsidP="003E3325">
      <w:pPr>
        <w:spacing w:after="0" w:line="240" w:lineRule="auto"/>
        <w:ind w:left="720"/>
        <w:contextualSpacing/>
        <w:rPr>
          <w:rFonts w:eastAsia="Arial" w:cs="Arial"/>
        </w:rPr>
      </w:pPr>
    </w:p>
    <w:p w14:paraId="55047C46" w14:textId="575B4BB5" w:rsidR="003E3325" w:rsidRPr="00C77F19" w:rsidRDefault="003E3325" w:rsidP="003E3325">
      <w:pPr>
        <w:pStyle w:val="ListParagraph"/>
        <w:numPr>
          <w:ilvl w:val="0"/>
          <w:numId w:val="19"/>
        </w:numPr>
        <w:spacing w:after="0" w:line="240" w:lineRule="auto"/>
        <w:ind w:hanging="567"/>
        <w:rPr>
          <w:rFonts w:eastAsia="Arial" w:cs="Arial"/>
        </w:rPr>
      </w:pPr>
      <w:r w:rsidRPr="000D0321">
        <w:rPr>
          <w:rFonts w:eastAsia="Arial" w:cs="Arial"/>
        </w:rPr>
        <w:tab/>
      </w:r>
      <w:r w:rsidRPr="002469D8">
        <w:rPr>
          <w:rFonts w:eastAsia="Arial" w:cs="Arial"/>
        </w:rPr>
        <w:t>Sites for employment development (excluding CMK) are identified in Policy GCS3 Strategy for Economic Prosperity. The Council’s retail hierarchy is defined in Policy GS5. There are five policies which deal with Economic and Cultural Prosperity in the MK City Plan 2050.</w:t>
      </w:r>
      <w:r w:rsidRPr="000772AA">
        <w:rPr>
          <w:rFonts w:eastAsia="Arial" w:cs="Arial"/>
        </w:rPr>
        <w:t xml:space="preserve"> </w:t>
      </w:r>
    </w:p>
    <w:p w14:paraId="7EC0B1E6" w14:textId="49EBAF90" w:rsidR="003E3325" w:rsidRPr="00C77F19" w:rsidRDefault="003E3325" w:rsidP="00C77F19">
      <w:pPr>
        <w:pStyle w:val="Heading3"/>
      </w:pPr>
      <w:r w:rsidRPr="002469D8">
        <w:t>Policy ECP1 Protecting Employment Land and Buildings</w:t>
      </w:r>
      <w:r w:rsidRPr="00991BE0">
        <w:t xml:space="preserve"> </w:t>
      </w:r>
    </w:p>
    <w:p w14:paraId="15F59E58" w14:textId="21E8A3BF" w:rsidR="00311087" w:rsidRPr="004025D9" w:rsidRDefault="003E3325" w:rsidP="003E3325">
      <w:pPr>
        <w:pStyle w:val="ListParagraph"/>
        <w:numPr>
          <w:ilvl w:val="0"/>
          <w:numId w:val="19"/>
        </w:numPr>
        <w:spacing w:after="0" w:line="240" w:lineRule="auto"/>
        <w:ind w:hanging="567"/>
        <w:rPr>
          <w:rFonts w:eastAsia="Arial" w:cs="Arial"/>
        </w:rPr>
      </w:pPr>
      <w:r w:rsidRPr="00991BE0">
        <w:rPr>
          <w:noProof/>
        </w:rPr>
        <w:drawing>
          <wp:anchor distT="0" distB="0" distL="114300" distR="114300" simplePos="0" relativeHeight="251658255" behindDoc="0" locked="0" layoutInCell="1" allowOverlap="1" wp14:anchorId="4A838D21" wp14:editId="1FB5DAA7">
            <wp:simplePos x="0" y="0"/>
            <wp:positionH relativeFrom="margin">
              <wp:align>right</wp:align>
            </wp:positionH>
            <wp:positionV relativeFrom="paragraph">
              <wp:posOffset>13992</wp:posOffset>
            </wp:positionV>
            <wp:extent cx="2794635" cy="2096135"/>
            <wp:effectExtent l="0" t="0" r="5715" b="0"/>
            <wp:wrapSquare wrapText="bothSides"/>
            <wp:docPr id="3" name="Picture 3"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city&#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63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BE0">
        <w:rPr>
          <w:rFonts w:ascii="Calibri" w:eastAsia="Arial" w:hAnsi="Calibri" w:cs="Arial"/>
          <w:szCs w:val="24"/>
        </w:rPr>
        <w:tab/>
      </w:r>
      <w:r w:rsidR="00182F71" w:rsidRPr="002469D8">
        <w:rPr>
          <w:rFonts w:eastAsia="Arial" w:cs="Arial"/>
          <w:szCs w:val="24"/>
        </w:rPr>
        <w:t xml:space="preserve">Policy ECP1 </w:t>
      </w:r>
      <w:r w:rsidR="004025D9">
        <w:rPr>
          <w:rFonts w:eastAsia="Arial" w:cs="Arial"/>
          <w:szCs w:val="24"/>
        </w:rPr>
        <w:t xml:space="preserve">seeks to protect </w:t>
      </w:r>
      <w:r w:rsidR="0067062E">
        <w:rPr>
          <w:rFonts w:eastAsia="Arial" w:cs="Arial"/>
        </w:rPr>
        <w:t>e</w:t>
      </w:r>
      <w:r w:rsidRPr="002469D8">
        <w:rPr>
          <w:rFonts w:eastAsia="Arial" w:cs="Arial"/>
        </w:rPr>
        <w:t xml:space="preserve">mployment land and buildings </w:t>
      </w:r>
      <w:r w:rsidR="00BE0E56">
        <w:rPr>
          <w:rFonts w:eastAsia="Arial" w:cs="Arial"/>
        </w:rPr>
        <w:t xml:space="preserve">which </w:t>
      </w:r>
      <w:r w:rsidRPr="002469D8">
        <w:rPr>
          <w:rFonts w:eastAsia="Arial" w:cs="Arial"/>
        </w:rPr>
        <w:t xml:space="preserve">are vulnerable to redevelopment or changes of use to higher value land uses such as residential. If this process was allowed to proceed unchecked, then the stock of employment land and buildings would gradually be eroded over time. </w:t>
      </w:r>
    </w:p>
    <w:p w14:paraId="29477E25" w14:textId="77777777" w:rsidR="00311087" w:rsidRDefault="00311087" w:rsidP="002469D8">
      <w:pPr>
        <w:pStyle w:val="ListParagraph"/>
        <w:spacing w:after="0" w:line="240" w:lineRule="auto"/>
        <w:ind w:left="0"/>
        <w:rPr>
          <w:rFonts w:eastAsia="Arial" w:cs="Arial"/>
        </w:rPr>
      </w:pPr>
    </w:p>
    <w:p w14:paraId="0018FEAD" w14:textId="74DE93D3" w:rsidR="0099689D" w:rsidRPr="002469D8" w:rsidRDefault="000772AA" w:rsidP="003E3325">
      <w:pPr>
        <w:pStyle w:val="ListParagraph"/>
        <w:numPr>
          <w:ilvl w:val="0"/>
          <w:numId w:val="19"/>
        </w:numPr>
        <w:spacing w:after="0" w:line="240" w:lineRule="auto"/>
        <w:ind w:hanging="567"/>
        <w:rPr>
          <w:rFonts w:eastAsia="Arial" w:cs="Arial"/>
        </w:rPr>
      </w:pPr>
      <w:r>
        <w:rPr>
          <w:rFonts w:eastAsia="Arial" w:cs="Arial"/>
        </w:rPr>
        <w:t xml:space="preserve">   </w:t>
      </w:r>
      <w:r w:rsidR="00120353" w:rsidRPr="002469D8">
        <w:rPr>
          <w:rFonts w:eastAsia="Arial" w:cs="Arial"/>
        </w:rPr>
        <w:t>Additionally</w:t>
      </w:r>
      <w:r w:rsidR="00911853" w:rsidRPr="002469D8">
        <w:rPr>
          <w:rFonts w:eastAsia="Arial" w:cs="Arial"/>
        </w:rPr>
        <w:t>,</w:t>
      </w:r>
      <w:r w:rsidR="00120353" w:rsidRPr="002469D8">
        <w:rPr>
          <w:rFonts w:eastAsia="Arial" w:cs="Arial"/>
        </w:rPr>
        <w:t xml:space="preserve"> </w:t>
      </w:r>
      <w:r w:rsidR="00BE5E33" w:rsidRPr="002469D8">
        <w:rPr>
          <w:rFonts w:eastAsia="Arial" w:cs="Arial"/>
        </w:rPr>
        <w:t>a feature of the</w:t>
      </w:r>
      <w:r w:rsidR="00120353" w:rsidRPr="002469D8">
        <w:rPr>
          <w:rFonts w:eastAsia="Arial" w:cs="Arial"/>
        </w:rPr>
        <w:t xml:space="preserve"> </w:t>
      </w:r>
      <w:r w:rsidR="00275960">
        <w:rPr>
          <w:rFonts w:eastAsia="Arial" w:cs="Arial"/>
        </w:rPr>
        <w:t xml:space="preserve">New Town </w:t>
      </w:r>
      <w:r w:rsidR="00120353" w:rsidRPr="002469D8">
        <w:rPr>
          <w:rFonts w:eastAsia="Arial" w:cs="Arial"/>
        </w:rPr>
        <w:t xml:space="preserve">design of </w:t>
      </w:r>
      <w:r w:rsidR="00C40035" w:rsidRPr="002469D8">
        <w:rPr>
          <w:rFonts w:eastAsia="Arial" w:cs="Arial"/>
        </w:rPr>
        <w:t xml:space="preserve">Milton Keynes </w:t>
      </w:r>
      <w:r w:rsidR="0036758C" w:rsidRPr="002469D8">
        <w:rPr>
          <w:rFonts w:eastAsia="Arial" w:cs="Arial"/>
        </w:rPr>
        <w:t xml:space="preserve">was that employment </w:t>
      </w:r>
      <w:r w:rsidR="005120C2" w:rsidRPr="002469D8">
        <w:rPr>
          <w:rFonts w:eastAsia="Arial" w:cs="Arial"/>
        </w:rPr>
        <w:t xml:space="preserve">grid squares </w:t>
      </w:r>
      <w:r w:rsidR="0036758C" w:rsidRPr="002469D8">
        <w:rPr>
          <w:rFonts w:eastAsia="Arial" w:cs="Arial"/>
        </w:rPr>
        <w:t xml:space="preserve">are separated </w:t>
      </w:r>
      <w:r w:rsidR="005120C2" w:rsidRPr="002469D8">
        <w:rPr>
          <w:rFonts w:eastAsia="Arial" w:cs="Arial"/>
        </w:rPr>
        <w:t xml:space="preserve">from residential grid squares </w:t>
      </w:r>
      <w:r w:rsidR="00C969AE" w:rsidRPr="002469D8">
        <w:rPr>
          <w:rFonts w:eastAsia="Arial" w:cs="Arial"/>
        </w:rPr>
        <w:t>so that businesses</w:t>
      </w:r>
      <w:r w:rsidR="000F2F16" w:rsidRPr="002469D8">
        <w:rPr>
          <w:rFonts w:eastAsia="Arial" w:cs="Arial"/>
        </w:rPr>
        <w:t xml:space="preserve"> could </w:t>
      </w:r>
      <w:r w:rsidR="00C969AE" w:rsidRPr="002469D8">
        <w:rPr>
          <w:rFonts w:eastAsia="Arial" w:cs="Arial"/>
        </w:rPr>
        <w:t xml:space="preserve">operate </w:t>
      </w:r>
      <w:r w:rsidR="001565A4" w:rsidRPr="002469D8">
        <w:rPr>
          <w:rFonts w:eastAsia="Arial" w:cs="Arial"/>
        </w:rPr>
        <w:t xml:space="preserve">without causing noise and nuisance </w:t>
      </w:r>
      <w:r w:rsidR="009A3AE8" w:rsidRPr="002469D8">
        <w:rPr>
          <w:rFonts w:eastAsia="Arial" w:cs="Arial"/>
        </w:rPr>
        <w:t>to residents</w:t>
      </w:r>
      <w:r w:rsidR="0026667B" w:rsidRPr="002469D8">
        <w:rPr>
          <w:rFonts w:eastAsia="Arial" w:cs="Arial"/>
        </w:rPr>
        <w:t xml:space="preserve"> and </w:t>
      </w:r>
      <w:r w:rsidR="00A868F7" w:rsidRPr="002469D8">
        <w:rPr>
          <w:rFonts w:eastAsia="Arial" w:cs="Arial"/>
        </w:rPr>
        <w:t>lorry traffic c</w:t>
      </w:r>
      <w:r w:rsidR="00281F83">
        <w:rPr>
          <w:rFonts w:eastAsia="Arial" w:cs="Arial"/>
        </w:rPr>
        <w:t xml:space="preserve">ould </w:t>
      </w:r>
      <w:r w:rsidR="00A868F7" w:rsidRPr="002469D8">
        <w:rPr>
          <w:rFonts w:eastAsia="Arial" w:cs="Arial"/>
        </w:rPr>
        <w:t xml:space="preserve">access the employment grid square </w:t>
      </w:r>
      <w:r w:rsidR="007C7A26" w:rsidRPr="002469D8">
        <w:rPr>
          <w:rFonts w:eastAsia="Arial" w:cs="Arial"/>
        </w:rPr>
        <w:t xml:space="preserve">via the grid road network without </w:t>
      </w:r>
      <w:r w:rsidR="007D7DF4">
        <w:rPr>
          <w:rFonts w:eastAsia="Arial" w:cs="Arial"/>
        </w:rPr>
        <w:t xml:space="preserve">travelling </w:t>
      </w:r>
      <w:r w:rsidR="007C7A26" w:rsidRPr="002469D8">
        <w:rPr>
          <w:rFonts w:eastAsia="Arial" w:cs="Arial"/>
        </w:rPr>
        <w:t>through residential</w:t>
      </w:r>
      <w:r w:rsidR="00776C75">
        <w:rPr>
          <w:rFonts w:eastAsia="Arial" w:cs="Arial"/>
        </w:rPr>
        <w:t xml:space="preserve"> areas</w:t>
      </w:r>
      <w:r w:rsidR="00695E44" w:rsidRPr="002469D8">
        <w:rPr>
          <w:rFonts w:eastAsia="Arial" w:cs="Arial"/>
        </w:rPr>
        <w:t>.</w:t>
      </w:r>
      <w:r w:rsidR="007720B3" w:rsidRPr="002469D8">
        <w:rPr>
          <w:rFonts w:eastAsia="Arial" w:cs="Arial"/>
        </w:rPr>
        <w:t xml:space="preserve"> </w:t>
      </w:r>
      <w:r w:rsidR="005D0295">
        <w:rPr>
          <w:rFonts w:eastAsia="Arial" w:cs="Arial"/>
        </w:rPr>
        <w:t xml:space="preserve">Problems can arise </w:t>
      </w:r>
      <w:r w:rsidR="009A1D51">
        <w:rPr>
          <w:rFonts w:eastAsia="Arial" w:cs="Arial"/>
        </w:rPr>
        <w:t xml:space="preserve">if </w:t>
      </w:r>
      <w:r w:rsidR="007720B3" w:rsidRPr="002469D8">
        <w:rPr>
          <w:rFonts w:eastAsia="Arial" w:cs="Arial"/>
        </w:rPr>
        <w:t xml:space="preserve">residential </w:t>
      </w:r>
      <w:r w:rsidR="009A1D51">
        <w:rPr>
          <w:rFonts w:eastAsia="Arial" w:cs="Arial"/>
        </w:rPr>
        <w:t xml:space="preserve">development </w:t>
      </w:r>
      <w:r w:rsidR="005D54C2">
        <w:rPr>
          <w:rFonts w:eastAsia="Arial" w:cs="Arial"/>
        </w:rPr>
        <w:t xml:space="preserve">is permitted on </w:t>
      </w:r>
      <w:r w:rsidR="007720B3" w:rsidRPr="002469D8">
        <w:rPr>
          <w:rFonts w:eastAsia="Arial" w:cs="Arial"/>
        </w:rPr>
        <w:t>employment grid square</w:t>
      </w:r>
      <w:r w:rsidR="00430D08">
        <w:rPr>
          <w:rFonts w:eastAsia="Arial" w:cs="Arial"/>
        </w:rPr>
        <w:t>s</w:t>
      </w:r>
      <w:r w:rsidR="00E75DBE" w:rsidRPr="002469D8">
        <w:rPr>
          <w:rFonts w:eastAsia="Arial" w:cs="Arial"/>
        </w:rPr>
        <w:t xml:space="preserve">. </w:t>
      </w:r>
      <w:r w:rsidR="00293E87" w:rsidRPr="002469D8">
        <w:rPr>
          <w:rFonts w:eastAsia="Arial" w:cs="Arial"/>
        </w:rPr>
        <w:t xml:space="preserve">These employment grid squares </w:t>
      </w:r>
      <w:r w:rsidR="00C65EDD" w:rsidRPr="002469D8">
        <w:rPr>
          <w:rFonts w:eastAsia="Arial" w:cs="Arial"/>
        </w:rPr>
        <w:t xml:space="preserve">were designed without </w:t>
      </w:r>
      <w:r w:rsidR="00293E87" w:rsidRPr="002469D8">
        <w:rPr>
          <w:rFonts w:eastAsia="Arial" w:cs="Arial"/>
        </w:rPr>
        <w:t xml:space="preserve">the </w:t>
      </w:r>
      <w:r w:rsidR="002D24E8" w:rsidRPr="002469D8">
        <w:rPr>
          <w:rFonts w:eastAsia="Arial" w:cs="Arial"/>
        </w:rPr>
        <w:t xml:space="preserve">facilities </w:t>
      </w:r>
      <w:r w:rsidR="00E01138" w:rsidRPr="002469D8">
        <w:rPr>
          <w:rFonts w:eastAsia="Arial" w:cs="Arial"/>
        </w:rPr>
        <w:t xml:space="preserve">and services </w:t>
      </w:r>
      <w:r w:rsidR="00B74DD5" w:rsidRPr="002469D8">
        <w:rPr>
          <w:rFonts w:eastAsia="Arial" w:cs="Arial"/>
        </w:rPr>
        <w:t xml:space="preserve">normally </w:t>
      </w:r>
      <w:r w:rsidR="007D6D78" w:rsidRPr="002469D8">
        <w:rPr>
          <w:rFonts w:eastAsia="Arial" w:cs="Arial"/>
        </w:rPr>
        <w:t xml:space="preserve">found </w:t>
      </w:r>
      <w:r w:rsidR="00B74DD5" w:rsidRPr="002469D8">
        <w:rPr>
          <w:rFonts w:eastAsia="Arial" w:cs="Arial"/>
        </w:rPr>
        <w:t xml:space="preserve">within </w:t>
      </w:r>
      <w:r w:rsidR="00E01138" w:rsidRPr="002469D8">
        <w:rPr>
          <w:rFonts w:eastAsia="Arial" w:cs="Arial"/>
        </w:rPr>
        <w:t>a residential</w:t>
      </w:r>
      <w:r w:rsidR="00E2745C" w:rsidRPr="002469D8">
        <w:rPr>
          <w:rFonts w:eastAsia="Arial" w:cs="Arial"/>
        </w:rPr>
        <w:t xml:space="preserve"> area such as </w:t>
      </w:r>
      <w:r w:rsidR="00D76F88" w:rsidRPr="002469D8">
        <w:rPr>
          <w:rFonts w:eastAsia="Arial" w:cs="Arial"/>
        </w:rPr>
        <w:t>parks</w:t>
      </w:r>
      <w:r w:rsidR="0078321C" w:rsidRPr="002469D8">
        <w:rPr>
          <w:rFonts w:eastAsia="Arial" w:cs="Arial"/>
        </w:rPr>
        <w:t xml:space="preserve"> and open space</w:t>
      </w:r>
      <w:r w:rsidR="00E2745C" w:rsidRPr="002469D8">
        <w:rPr>
          <w:rFonts w:eastAsia="Arial" w:cs="Arial"/>
        </w:rPr>
        <w:t xml:space="preserve">, </w:t>
      </w:r>
      <w:r w:rsidR="00430D08" w:rsidRPr="00430D08">
        <w:rPr>
          <w:rFonts w:eastAsia="Arial" w:cs="Arial"/>
        </w:rPr>
        <w:t>schools,</w:t>
      </w:r>
      <w:r w:rsidR="00E2745C" w:rsidRPr="002469D8">
        <w:rPr>
          <w:rFonts w:eastAsia="Arial" w:cs="Arial"/>
        </w:rPr>
        <w:t xml:space="preserve"> and shops.</w:t>
      </w:r>
    </w:p>
    <w:p w14:paraId="3D902A07" w14:textId="77777777" w:rsidR="0099689D" w:rsidRPr="002469D8" w:rsidRDefault="0099689D" w:rsidP="002469D8">
      <w:pPr>
        <w:pStyle w:val="ListParagraph"/>
        <w:spacing w:after="0" w:line="240" w:lineRule="auto"/>
        <w:ind w:left="0"/>
        <w:rPr>
          <w:rFonts w:eastAsia="Arial" w:cs="Arial"/>
        </w:rPr>
      </w:pPr>
    </w:p>
    <w:p w14:paraId="5B2199A4" w14:textId="72E6F160" w:rsidR="003E3325" w:rsidRPr="00C77F19" w:rsidRDefault="000B3CA3" w:rsidP="003E3325">
      <w:pPr>
        <w:pStyle w:val="ListParagraph"/>
        <w:numPr>
          <w:ilvl w:val="0"/>
          <w:numId w:val="19"/>
        </w:numPr>
        <w:spacing w:after="0" w:line="240" w:lineRule="auto"/>
        <w:ind w:hanging="567"/>
        <w:rPr>
          <w:rFonts w:eastAsia="Arial" w:cs="Arial"/>
        </w:rPr>
      </w:pPr>
      <w:r w:rsidRPr="002469D8">
        <w:rPr>
          <w:rFonts w:eastAsia="Arial" w:cs="Arial"/>
        </w:rPr>
        <w:t xml:space="preserve">   </w:t>
      </w:r>
      <w:r w:rsidR="003E3325" w:rsidRPr="002469D8">
        <w:rPr>
          <w:rFonts w:eastAsia="Arial" w:cs="Arial"/>
        </w:rPr>
        <w:t xml:space="preserve">Policy ECP1 seeks to strike a balance between protecting employment land and buildings and allowing redevelopment or a change to another use provided certain criteria are met. Among the criteria are marketing of the building and /or land for a period of </w:t>
      </w:r>
      <w:r w:rsidR="00885C10" w:rsidRPr="002469D8">
        <w:rPr>
          <w:rFonts w:eastAsia="Arial" w:cs="Arial"/>
        </w:rPr>
        <w:t xml:space="preserve">six </w:t>
      </w:r>
      <w:r w:rsidR="003E3325" w:rsidRPr="002469D8">
        <w:rPr>
          <w:rFonts w:eastAsia="Arial" w:cs="Arial"/>
        </w:rPr>
        <w:t>months to demonstrate there is no longer a reasonable prospect of it being used for current or other employment purposes.</w:t>
      </w:r>
      <w:r w:rsidR="003E3325" w:rsidRPr="00991BE0">
        <w:rPr>
          <w:rFonts w:eastAsia="Arial" w:cs="Arial"/>
        </w:rPr>
        <w:t xml:space="preserve"> </w:t>
      </w:r>
      <w:r w:rsidR="009736EE">
        <w:rPr>
          <w:rFonts w:eastAsia="Arial" w:cs="Arial"/>
        </w:rPr>
        <w:t xml:space="preserve">The regulation 18 version of </w:t>
      </w:r>
      <w:r w:rsidR="00F94A40">
        <w:rPr>
          <w:rFonts w:eastAsia="Arial" w:cs="Arial"/>
        </w:rPr>
        <w:t xml:space="preserve">policy ECP1 </w:t>
      </w:r>
      <w:r w:rsidR="00A67EB0">
        <w:rPr>
          <w:rFonts w:eastAsia="Arial" w:cs="Arial"/>
        </w:rPr>
        <w:t xml:space="preserve">suggested a </w:t>
      </w:r>
      <w:r w:rsidR="00094D0E">
        <w:rPr>
          <w:rFonts w:eastAsia="Arial" w:cs="Arial"/>
        </w:rPr>
        <w:t xml:space="preserve">twelve month marketing period </w:t>
      </w:r>
      <w:r w:rsidR="000E66F8">
        <w:rPr>
          <w:rFonts w:eastAsia="Arial" w:cs="Arial"/>
        </w:rPr>
        <w:t xml:space="preserve">but following consideration </w:t>
      </w:r>
      <w:r w:rsidR="00395428">
        <w:rPr>
          <w:rFonts w:eastAsia="Arial" w:cs="Arial"/>
        </w:rPr>
        <w:t xml:space="preserve">of representations </w:t>
      </w:r>
      <w:r w:rsidR="009E44AB">
        <w:rPr>
          <w:rFonts w:eastAsia="Arial" w:cs="Arial"/>
        </w:rPr>
        <w:t xml:space="preserve">to this policy </w:t>
      </w:r>
      <w:r w:rsidR="00DA1230">
        <w:rPr>
          <w:rFonts w:eastAsia="Arial" w:cs="Arial"/>
        </w:rPr>
        <w:t xml:space="preserve">the Council has </w:t>
      </w:r>
      <w:r w:rsidR="007357DF">
        <w:rPr>
          <w:rFonts w:eastAsia="Arial" w:cs="Arial"/>
        </w:rPr>
        <w:t>amended the policy to a six mo</w:t>
      </w:r>
      <w:r w:rsidR="00B1567E">
        <w:rPr>
          <w:rFonts w:eastAsia="Arial" w:cs="Arial"/>
        </w:rPr>
        <w:t>n</w:t>
      </w:r>
      <w:r w:rsidR="007357DF">
        <w:rPr>
          <w:rFonts w:eastAsia="Arial" w:cs="Arial"/>
        </w:rPr>
        <w:t xml:space="preserve">th </w:t>
      </w:r>
      <w:r w:rsidR="00B1567E">
        <w:rPr>
          <w:rFonts w:eastAsia="Arial" w:cs="Arial"/>
        </w:rPr>
        <w:t>period</w:t>
      </w:r>
      <w:r w:rsidR="00A32EB8">
        <w:rPr>
          <w:rFonts w:eastAsia="Arial" w:cs="Arial"/>
        </w:rPr>
        <w:t>.</w:t>
      </w:r>
    </w:p>
    <w:p w14:paraId="0CE27EE0" w14:textId="43550A8C" w:rsidR="003E3325" w:rsidRPr="00C77F19" w:rsidRDefault="003E3325" w:rsidP="00C77F19">
      <w:pPr>
        <w:pStyle w:val="Heading3"/>
      </w:pPr>
      <w:r w:rsidRPr="002469D8">
        <w:lastRenderedPageBreak/>
        <w:t>Policy ECP2 Supporting the Vitality and Viability of Centres</w:t>
      </w:r>
    </w:p>
    <w:p w14:paraId="682A1A82" w14:textId="77777777" w:rsidR="003E3325" w:rsidRPr="002469D8" w:rsidRDefault="003E3325" w:rsidP="003E3325">
      <w:pPr>
        <w:pStyle w:val="ListParagraph"/>
        <w:numPr>
          <w:ilvl w:val="0"/>
          <w:numId w:val="19"/>
        </w:numPr>
        <w:spacing w:after="0" w:line="240" w:lineRule="auto"/>
        <w:ind w:hanging="567"/>
        <w:rPr>
          <w:rFonts w:eastAsia="Arial" w:cs="Arial"/>
          <w:color w:val="000000"/>
          <w:shd w:val="clear" w:color="auto" w:fill="FFFFFF"/>
        </w:rPr>
      </w:pPr>
      <w:r w:rsidRPr="004B1C27">
        <w:rPr>
          <w:rFonts w:eastAsia="Arial" w:cs="Arial"/>
          <w:color w:val="000000"/>
          <w:shd w:val="clear" w:color="auto" w:fill="FFFFFF"/>
        </w:rPr>
        <w:tab/>
      </w:r>
      <w:r w:rsidRPr="002469D8">
        <w:rPr>
          <w:rFonts w:eastAsia="Arial" w:cs="Arial"/>
          <w:color w:val="000000"/>
          <w:shd w:val="clear" w:color="auto" w:fill="FFFFFF"/>
        </w:rPr>
        <w:t>The purpose of this policy is to support and maintain the vitality and viability of centres within the Council’s retail hierarchy recognising that a balance needs to be struck between protecting the retail function of those centres and allowing non-retail uses within them. Relaxing restrictions on</w:t>
      </w:r>
      <w:r w:rsidRPr="002469D8">
        <w:rPr>
          <w:rFonts w:eastAsia="Arial" w:cs="Arial"/>
        </w:rPr>
        <w:t xml:space="preserve"> t</w:t>
      </w:r>
      <w:r w:rsidRPr="002469D8">
        <w:rPr>
          <w:rFonts w:eastAsia="Arial" w:cs="Arial"/>
          <w:color w:val="000000"/>
          <w:shd w:val="clear" w:color="auto" w:fill="FFFFFF"/>
        </w:rPr>
        <w:t>he proportion of non-retail units in centres can assist in the process of diversifying uses within the centre and can promote more night-time activity outside normal shopping hours.</w:t>
      </w:r>
      <w:r w:rsidRPr="004B1C27">
        <w:rPr>
          <w:rFonts w:eastAsia="Arial" w:cs="Arial"/>
          <w:color w:val="000000"/>
          <w:shd w:val="clear" w:color="auto" w:fill="FFFFFF"/>
        </w:rPr>
        <w:t xml:space="preserve"> </w:t>
      </w:r>
    </w:p>
    <w:p w14:paraId="3247E3D7" w14:textId="77777777" w:rsidR="003E3325" w:rsidRPr="000D0321" w:rsidRDefault="003E3325" w:rsidP="003E3325">
      <w:pPr>
        <w:spacing w:after="0" w:line="240" w:lineRule="auto"/>
        <w:ind w:hanging="567"/>
        <w:rPr>
          <w:rFonts w:eastAsia="Arial" w:cs="Arial"/>
          <w:color w:val="000000"/>
          <w:highlight w:val="yellow"/>
          <w:shd w:val="clear" w:color="auto" w:fill="FFFFFF"/>
        </w:rPr>
      </w:pPr>
    </w:p>
    <w:p w14:paraId="0AFC7731" w14:textId="77777777" w:rsidR="003E3325" w:rsidRPr="002469D8" w:rsidRDefault="003E3325" w:rsidP="003E3325">
      <w:pPr>
        <w:pStyle w:val="ListParagraph"/>
        <w:numPr>
          <w:ilvl w:val="0"/>
          <w:numId w:val="19"/>
        </w:numPr>
        <w:spacing w:after="0" w:line="240" w:lineRule="auto"/>
        <w:ind w:hanging="567"/>
        <w:rPr>
          <w:rFonts w:eastAsia="Arial" w:cs="Arial"/>
          <w:color w:val="000000"/>
          <w:shd w:val="clear" w:color="auto" w:fill="FFFFFF"/>
        </w:rPr>
      </w:pPr>
      <w:r w:rsidRPr="000D0321">
        <w:rPr>
          <w:rFonts w:cs="Arial"/>
          <w:noProof/>
        </w:rPr>
        <w:drawing>
          <wp:anchor distT="0" distB="0" distL="114300" distR="114300" simplePos="0" relativeHeight="251658256" behindDoc="0" locked="0" layoutInCell="1" allowOverlap="1" wp14:anchorId="69DCF707" wp14:editId="1E91F729">
            <wp:simplePos x="0" y="0"/>
            <wp:positionH relativeFrom="margin">
              <wp:align>right</wp:align>
            </wp:positionH>
            <wp:positionV relativeFrom="paragraph">
              <wp:posOffset>9525</wp:posOffset>
            </wp:positionV>
            <wp:extent cx="3013710" cy="2063115"/>
            <wp:effectExtent l="0" t="0" r="0" b="0"/>
            <wp:wrapSquare wrapText="bothSides"/>
            <wp:docPr id="14" name="Picture 14" descr="A group of people walk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 in a building&#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013710" cy="2063115"/>
                    </a:xfrm>
                    <a:prstGeom prst="rect">
                      <a:avLst/>
                    </a:prstGeom>
                  </pic:spPr>
                </pic:pic>
              </a:graphicData>
            </a:graphic>
            <wp14:sizeRelH relativeFrom="margin">
              <wp14:pctWidth>0</wp14:pctWidth>
            </wp14:sizeRelH>
            <wp14:sizeRelV relativeFrom="margin">
              <wp14:pctHeight>0</wp14:pctHeight>
            </wp14:sizeRelV>
          </wp:anchor>
        </w:drawing>
      </w:r>
      <w:r w:rsidRPr="000D0321">
        <w:rPr>
          <w:rFonts w:eastAsia="Arial" w:cs="Arial"/>
          <w:color w:val="000000"/>
          <w:shd w:val="clear" w:color="auto" w:fill="FFFFFF"/>
        </w:rPr>
        <w:tab/>
      </w:r>
      <w:r w:rsidRPr="002469D8">
        <w:rPr>
          <w:rFonts w:eastAsia="Arial" w:cs="Arial"/>
          <w:color w:val="000000"/>
          <w:shd w:val="clear" w:color="auto" w:fill="FFFFFF"/>
        </w:rPr>
        <w:t xml:space="preserve">Within the primary shopping area of CMK defined as the area between Saxon Gate, Marlborough Gate Silbury and Avebury Boulevard, the Council has defined Primary and Secondary Shopping Frontages. The Primary Shopping Frontages (PSF) cover the </w:t>
      </w:r>
      <w:proofErr w:type="spellStart"/>
      <w:r w:rsidRPr="002469D8">
        <w:rPr>
          <w:rFonts w:eastAsia="Arial" w:cs="Arial"/>
          <w:color w:val="000000"/>
          <w:shd w:val="clear" w:color="auto" w:fill="FFFFFF"/>
        </w:rPr>
        <w:t>Centre:MK</w:t>
      </w:r>
      <w:proofErr w:type="spellEnd"/>
      <w:r w:rsidRPr="002469D8">
        <w:rPr>
          <w:rFonts w:eastAsia="Arial" w:cs="Arial"/>
          <w:color w:val="000000"/>
          <w:shd w:val="clear" w:color="auto" w:fill="FFFFFF"/>
        </w:rPr>
        <w:t xml:space="preserve"> and Midsummer Place. Within the PSF area defined on the policies map the policy proposes that development for retail uses, food &amp; drink and financial, professional, and other services, gyms, creche, leisure and cultural uses will normally be permitted. However, a greater variety of uses will be permitted within the defined Secondary Shopping Frontages (SSF) area at ground floor level which covers properties between Lower Twelfth Street and the MK Theatre within the primary shopping area and the Xscape building. Within the Secondary Shopping Frontages development for uses permitted in the PSF plus drinking establishments, medical and health services will normally be permitted.</w:t>
      </w:r>
      <w:r w:rsidRPr="004273EF">
        <w:rPr>
          <w:rFonts w:eastAsia="Arial" w:cs="Arial"/>
          <w:color w:val="000000"/>
          <w:shd w:val="clear" w:color="auto" w:fill="FFFFFF"/>
        </w:rPr>
        <w:t xml:space="preserve">  </w:t>
      </w:r>
    </w:p>
    <w:p w14:paraId="12753C3D" w14:textId="77777777" w:rsidR="003E3325" w:rsidRPr="002469D8" w:rsidRDefault="003E3325" w:rsidP="003E3325">
      <w:pPr>
        <w:spacing w:after="0" w:line="240" w:lineRule="auto"/>
        <w:rPr>
          <w:rFonts w:eastAsia="Arial" w:cs="Arial"/>
          <w:color w:val="000000"/>
          <w:shd w:val="clear" w:color="auto" w:fill="FFFFFF"/>
        </w:rPr>
      </w:pPr>
    </w:p>
    <w:p w14:paraId="3694B4CC" w14:textId="2E0A1FC2" w:rsidR="003E3325" w:rsidRPr="002469D8" w:rsidRDefault="003E3325" w:rsidP="003E3325">
      <w:pPr>
        <w:pStyle w:val="ListParagraph"/>
        <w:numPr>
          <w:ilvl w:val="0"/>
          <w:numId w:val="19"/>
        </w:numPr>
        <w:spacing w:after="0" w:line="240" w:lineRule="auto"/>
        <w:ind w:hanging="567"/>
        <w:rPr>
          <w:rFonts w:eastAsia="Arial" w:cs="Arial"/>
          <w:color w:val="000000"/>
          <w:shd w:val="clear" w:color="auto" w:fill="FFFFFF"/>
        </w:rPr>
      </w:pPr>
      <w:r w:rsidRPr="004273EF">
        <w:rPr>
          <w:rFonts w:eastAsia="Arial" w:cs="Arial"/>
          <w:color w:val="000000"/>
          <w:szCs w:val="24"/>
          <w:shd w:val="clear" w:color="auto" w:fill="FFFFFF"/>
        </w:rPr>
        <w:tab/>
      </w:r>
      <w:r w:rsidRPr="002469D8">
        <w:rPr>
          <w:rFonts w:eastAsia="Arial" w:cs="Arial"/>
          <w:color w:val="000000"/>
          <w:shd w:val="clear" w:color="auto" w:fill="FFFFFF"/>
        </w:rPr>
        <w:t xml:space="preserve">Within the town centres of Kingston and </w:t>
      </w:r>
      <w:proofErr w:type="spellStart"/>
      <w:r w:rsidRPr="002469D8">
        <w:rPr>
          <w:rFonts w:eastAsia="Arial" w:cs="Arial"/>
          <w:color w:val="000000"/>
          <w:shd w:val="clear" w:color="auto" w:fill="FFFFFF"/>
        </w:rPr>
        <w:t>Westcroft</w:t>
      </w:r>
      <w:proofErr w:type="spellEnd"/>
      <w:r w:rsidRPr="002469D8">
        <w:rPr>
          <w:rFonts w:eastAsia="Arial" w:cs="Arial"/>
          <w:color w:val="000000"/>
          <w:shd w:val="clear" w:color="auto" w:fill="FFFFFF"/>
        </w:rPr>
        <w:t xml:space="preserve"> and the primary shopping areas of other Town Centres (Wolverton and Bletchley) and District Centres (Newport Pagnell, Olney, Stony Stratford, and Woburn Sands) at ground floor level. The policy proposes that development for retail, food &amp; drink and financial, professional, and other services, gyms, creche, leisure and cultural uses and drinking establishments and hot food takeaways will be</w:t>
      </w:r>
      <w:r w:rsidR="001B4B4F" w:rsidRPr="002469D8">
        <w:rPr>
          <w:rFonts w:eastAsia="Arial" w:cs="Arial"/>
          <w:color w:val="000000"/>
          <w:shd w:val="clear" w:color="auto" w:fill="FFFFFF"/>
        </w:rPr>
        <w:t xml:space="preserve"> </w:t>
      </w:r>
      <w:r w:rsidR="005A4FF0" w:rsidRPr="002469D8">
        <w:rPr>
          <w:rFonts w:eastAsia="Arial" w:cs="Arial"/>
          <w:color w:val="000000"/>
          <w:shd w:val="clear" w:color="auto" w:fill="FFFFFF"/>
        </w:rPr>
        <w:t>supported</w:t>
      </w:r>
      <w:r w:rsidRPr="002469D8">
        <w:rPr>
          <w:rFonts w:eastAsia="Arial" w:cs="Arial"/>
          <w:color w:val="000000"/>
          <w:shd w:val="clear" w:color="auto" w:fill="FFFFFF"/>
        </w:rPr>
        <w:t>.  Within Town and District centres, the policy proposes use of upper floors within the primary shopping area for main town centre uses, town centre community or residential use will be supported.</w:t>
      </w:r>
    </w:p>
    <w:p w14:paraId="01E8B846" w14:textId="77777777" w:rsidR="003E3325" w:rsidRPr="002469D8" w:rsidRDefault="003E3325" w:rsidP="003E3325">
      <w:pPr>
        <w:spacing w:after="0" w:line="240" w:lineRule="auto"/>
        <w:ind w:hanging="567"/>
        <w:rPr>
          <w:rFonts w:eastAsia="Arial" w:cs="Arial"/>
          <w:color w:val="000000"/>
          <w:shd w:val="clear" w:color="auto" w:fill="FFFFFF"/>
        </w:rPr>
      </w:pPr>
    </w:p>
    <w:p w14:paraId="7D888437" w14:textId="293C7090" w:rsidR="003E3325" w:rsidRPr="00C77F19" w:rsidRDefault="003E3325" w:rsidP="003E3325">
      <w:pPr>
        <w:pStyle w:val="ListParagraph"/>
        <w:numPr>
          <w:ilvl w:val="0"/>
          <w:numId w:val="19"/>
        </w:numPr>
        <w:spacing w:after="0" w:line="240" w:lineRule="auto"/>
        <w:ind w:hanging="567"/>
        <w:rPr>
          <w:rFonts w:eastAsia="Arial" w:cs="Arial"/>
          <w:color w:val="000000"/>
          <w:shd w:val="clear" w:color="auto" w:fill="FFFFFF"/>
        </w:rPr>
      </w:pPr>
      <w:r w:rsidRPr="004273EF">
        <w:rPr>
          <w:rFonts w:eastAsia="Arial" w:cs="Arial"/>
          <w:color w:val="000000"/>
          <w:shd w:val="clear" w:color="auto" w:fill="FFFFFF"/>
        </w:rPr>
        <w:tab/>
      </w:r>
      <w:r w:rsidRPr="002469D8">
        <w:rPr>
          <w:rFonts w:eastAsia="Arial" w:cs="Arial"/>
          <w:color w:val="000000"/>
          <w:shd w:val="clear" w:color="auto" w:fill="FFFFFF"/>
        </w:rPr>
        <w:t>Finally in local centres the policy proposes the expansion or redevelopment of a local centre will be supported where it would enhance the provision of local floorspace for main town centre uses; and it would not have a significant impact on a town or district centre. The Council would welcome feedback on this policy, particularly if the right balance has been struck between protecting the retail function of shopping centres and allowing non-retail uses within them.</w:t>
      </w:r>
    </w:p>
    <w:p w14:paraId="6FD978DA" w14:textId="1ACA4373" w:rsidR="003E3325" w:rsidRPr="002469D8" w:rsidRDefault="003E3325" w:rsidP="00C77F19">
      <w:pPr>
        <w:pStyle w:val="Heading3"/>
        <w:rPr>
          <w:rFonts w:eastAsia="Arial" w:cs="Arial"/>
        </w:rPr>
      </w:pPr>
      <w:bookmarkStart w:id="65" w:name="_Hlk213165209"/>
      <w:r w:rsidRPr="002127A5">
        <w:t xml:space="preserve">Policy ECP3 Sequential and Impact Tests </w:t>
      </w:r>
      <w:bookmarkEnd w:id="65"/>
    </w:p>
    <w:p w14:paraId="0577CDD7" w14:textId="6E42F55C" w:rsidR="002640F8" w:rsidRDefault="003E3325" w:rsidP="003E3325">
      <w:pPr>
        <w:pStyle w:val="ListParagraph"/>
        <w:numPr>
          <w:ilvl w:val="0"/>
          <w:numId w:val="19"/>
        </w:numPr>
        <w:spacing w:after="0" w:line="240" w:lineRule="auto"/>
        <w:ind w:hanging="567"/>
        <w:rPr>
          <w:rFonts w:eastAsia="Arial" w:cs="Arial"/>
        </w:rPr>
      </w:pPr>
      <w:r w:rsidRPr="003231B3">
        <w:rPr>
          <w:rFonts w:eastAsia="Arial" w:cs="Arial"/>
        </w:rPr>
        <w:tab/>
      </w:r>
      <w:r w:rsidRPr="002469D8">
        <w:rPr>
          <w:rFonts w:eastAsia="Arial" w:cs="Arial"/>
        </w:rPr>
        <w:t xml:space="preserve">Under the sequential approach to development the Council is seeking to focus retail development within the primary shopping area of town centres such as Central Milton Keynes and other main town centre uses such as leisure and office proposals within the boundaries of town centres defined on the policies map. This helps not only to promote investment and create employment with these centres but also as the most central places </w:t>
      </w:r>
      <w:r w:rsidRPr="002469D8">
        <w:rPr>
          <w:rFonts w:eastAsia="Arial" w:cs="Arial"/>
        </w:rPr>
        <w:lastRenderedPageBreak/>
        <w:t>and public transport hubs, these centres are usually the most accessible places t</w:t>
      </w:r>
      <w:r w:rsidRPr="003231B3">
        <w:t>o</w:t>
      </w:r>
      <w:r w:rsidRPr="002469D8">
        <w:rPr>
          <w:rFonts w:eastAsia="Arial" w:cs="Arial"/>
        </w:rPr>
        <w:t xml:space="preserve"> get to by means other than the car. </w:t>
      </w:r>
    </w:p>
    <w:p w14:paraId="1083EC16" w14:textId="77777777" w:rsidR="002640F8" w:rsidRDefault="002640F8" w:rsidP="002469D8">
      <w:pPr>
        <w:pStyle w:val="ListParagraph"/>
        <w:spacing w:after="0" w:line="240" w:lineRule="auto"/>
        <w:ind w:left="0"/>
        <w:rPr>
          <w:rFonts w:eastAsia="Arial" w:cs="Arial"/>
        </w:rPr>
      </w:pPr>
    </w:p>
    <w:p w14:paraId="10899EB6" w14:textId="3B181E24" w:rsidR="00D15421" w:rsidRPr="00C77F19" w:rsidRDefault="003E3325" w:rsidP="002469D8">
      <w:pPr>
        <w:pStyle w:val="ListParagraph"/>
        <w:numPr>
          <w:ilvl w:val="0"/>
          <w:numId w:val="19"/>
        </w:numPr>
        <w:spacing w:after="0" w:line="240" w:lineRule="auto"/>
        <w:ind w:hanging="567"/>
        <w:rPr>
          <w:rFonts w:eastAsia="Arial" w:cs="Arial"/>
        </w:rPr>
      </w:pPr>
      <w:r w:rsidRPr="002469D8">
        <w:rPr>
          <w:rFonts w:eastAsia="Arial" w:cs="Arial"/>
        </w:rPr>
        <w:t xml:space="preserve">Under the sequential approach to development, it is only if suitable sites for retail development are not available within the primary shopping area that edge of centre locations will be considered, and only if suitable edge of centre sites are not available or expected to be available within a reasonable period, that out of centre sites be considered. Please see the glossary for further details of terms such as edge of </w:t>
      </w:r>
      <w:r w:rsidR="000214FB" w:rsidRPr="000214FB">
        <w:rPr>
          <w:rFonts w:eastAsia="Arial" w:cs="Arial"/>
        </w:rPr>
        <w:t>centre. To</w:t>
      </w:r>
      <w:r w:rsidRPr="002469D8">
        <w:rPr>
          <w:rFonts w:eastAsia="Arial" w:cs="Arial"/>
        </w:rPr>
        <w:t xml:space="preserve"> assess the harm that retail and leisure proposals might do to centres within the retail hierarchy, an impact test will be applied to proposals for retail development outside a primary shopping area and for leisure development outside a defined town centre area and which are not on sites that are specifically allocated for such uses, provided the proposal is above the threshold of 900 </w:t>
      </w:r>
      <w:proofErr w:type="spellStart"/>
      <w:r w:rsidRPr="002469D8">
        <w:rPr>
          <w:rFonts w:eastAsia="Arial" w:cs="Arial"/>
        </w:rPr>
        <w:t>sq.m</w:t>
      </w:r>
      <w:proofErr w:type="spellEnd"/>
      <w:r w:rsidRPr="002469D8">
        <w:rPr>
          <w:rFonts w:eastAsia="Arial" w:cs="Arial"/>
        </w:rPr>
        <w:t xml:space="preserve"> (gross) in CMK and 350 </w:t>
      </w:r>
      <w:proofErr w:type="spellStart"/>
      <w:r w:rsidRPr="002469D8">
        <w:rPr>
          <w:rFonts w:eastAsia="Arial" w:cs="Arial"/>
        </w:rPr>
        <w:t>sq.m</w:t>
      </w:r>
      <w:proofErr w:type="spellEnd"/>
      <w:r w:rsidRPr="002469D8">
        <w:rPr>
          <w:rFonts w:eastAsia="Arial" w:cs="Arial"/>
        </w:rPr>
        <w:t xml:space="preserve"> </w:t>
      </w:r>
      <w:r w:rsidR="00FD1C6E">
        <w:rPr>
          <w:rFonts w:eastAsia="Arial" w:cs="Arial"/>
        </w:rPr>
        <w:t xml:space="preserve">(gross) </w:t>
      </w:r>
      <w:r w:rsidRPr="002469D8">
        <w:rPr>
          <w:rFonts w:eastAsia="Arial" w:cs="Arial"/>
        </w:rPr>
        <w:t>in all other centres</w:t>
      </w:r>
      <w:r w:rsidR="00273CCB">
        <w:rPr>
          <w:rFonts w:eastAsia="Arial" w:cs="Arial"/>
        </w:rPr>
        <w:t>.</w:t>
      </w:r>
      <w:r w:rsidR="000214FB">
        <w:rPr>
          <w:rFonts w:eastAsia="Arial" w:cs="Arial"/>
        </w:rPr>
        <w:t xml:space="preserve"> </w:t>
      </w:r>
    </w:p>
    <w:p w14:paraId="67D97645" w14:textId="145EB696" w:rsidR="00972917" w:rsidRPr="00C77F19" w:rsidRDefault="00F506EA" w:rsidP="00C77F19">
      <w:pPr>
        <w:pStyle w:val="Heading3"/>
      </w:pPr>
      <w:r w:rsidRPr="002469D8">
        <w:t>ECP</w:t>
      </w:r>
      <w:r w:rsidR="007257FA" w:rsidRPr="002469D8">
        <w:t>4</w:t>
      </w:r>
      <w:r w:rsidRPr="002469D8">
        <w:t xml:space="preserve"> </w:t>
      </w:r>
      <w:r w:rsidR="003D1C76" w:rsidRPr="002469D8">
        <w:t xml:space="preserve">Hotel and Visitor Accommodation </w:t>
      </w:r>
    </w:p>
    <w:p w14:paraId="3B7C4145" w14:textId="65B2F408" w:rsidR="00C14F98" w:rsidRDefault="003D1C76" w:rsidP="00C14F98">
      <w:pPr>
        <w:pStyle w:val="ListParagraph"/>
        <w:numPr>
          <w:ilvl w:val="0"/>
          <w:numId w:val="19"/>
        </w:numPr>
        <w:spacing w:after="0" w:line="240" w:lineRule="auto"/>
        <w:ind w:hanging="567"/>
        <w:rPr>
          <w:rFonts w:eastAsia="Arial" w:cs="Arial"/>
        </w:rPr>
      </w:pPr>
      <w:r>
        <w:rPr>
          <w:rFonts w:eastAsia="Arial" w:cs="Arial"/>
        </w:rPr>
        <w:t xml:space="preserve"> </w:t>
      </w:r>
      <w:r w:rsidR="00EB6713">
        <w:rPr>
          <w:rFonts w:eastAsia="Arial" w:cs="Arial"/>
        </w:rPr>
        <w:t>As mentioned previously t</w:t>
      </w:r>
      <w:r w:rsidR="00010FF2" w:rsidRPr="00010FF2">
        <w:rPr>
          <w:rFonts w:eastAsia="Arial" w:cs="Arial"/>
        </w:rPr>
        <w:t>he regulation 18 version of the Milton Keynes City Plan 2050 contain</w:t>
      </w:r>
      <w:r w:rsidR="007E3463">
        <w:rPr>
          <w:rFonts w:eastAsia="Arial" w:cs="Arial"/>
        </w:rPr>
        <w:t>ed</w:t>
      </w:r>
      <w:r w:rsidR="00010FF2" w:rsidRPr="00010FF2">
        <w:rPr>
          <w:rFonts w:eastAsia="Arial" w:cs="Arial"/>
        </w:rPr>
        <w:t xml:space="preserve"> </w:t>
      </w:r>
      <w:r w:rsidR="007E3463">
        <w:rPr>
          <w:rFonts w:eastAsia="Arial" w:cs="Arial"/>
        </w:rPr>
        <w:t xml:space="preserve">no </w:t>
      </w:r>
      <w:r w:rsidR="00010FF2" w:rsidRPr="00010FF2">
        <w:rPr>
          <w:rFonts w:eastAsia="Arial" w:cs="Arial"/>
        </w:rPr>
        <w:t>policy on hotel and visitor accommodation but in view of the significant changes that have taken place</w:t>
      </w:r>
      <w:r w:rsidR="00EC43E8">
        <w:rPr>
          <w:rFonts w:eastAsia="Arial" w:cs="Arial"/>
        </w:rPr>
        <w:t xml:space="preserve"> </w:t>
      </w:r>
      <w:r w:rsidR="00010FF2" w:rsidRPr="00010FF2">
        <w:rPr>
          <w:rFonts w:eastAsia="Arial" w:cs="Arial"/>
        </w:rPr>
        <w:t>since that version of the plan was published</w:t>
      </w:r>
      <w:r w:rsidR="0055740F">
        <w:rPr>
          <w:rFonts w:eastAsia="Arial" w:cs="Arial"/>
        </w:rPr>
        <w:t>,</w:t>
      </w:r>
      <w:r w:rsidR="00EC43E8">
        <w:rPr>
          <w:rFonts w:eastAsia="Arial" w:cs="Arial"/>
        </w:rPr>
        <w:t xml:space="preserve"> with the announcement of </w:t>
      </w:r>
      <w:r w:rsidR="006160C9">
        <w:rPr>
          <w:rFonts w:eastAsia="Arial" w:cs="Arial"/>
        </w:rPr>
        <w:t xml:space="preserve">the </w:t>
      </w:r>
      <w:r w:rsidR="0055740F">
        <w:rPr>
          <w:rFonts w:eastAsia="Arial" w:cs="Arial"/>
        </w:rPr>
        <w:t xml:space="preserve">proposed </w:t>
      </w:r>
      <w:r w:rsidR="006160C9">
        <w:rPr>
          <w:rFonts w:eastAsia="Arial" w:cs="Arial"/>
        </w:rPr>
        <w:t xml:space="preserve">Universal </w:t>
      </w:r>
      <w:r w:rsidR="0055740F">
        <w:rPr>
          <w:rFonts w:eastAsia="Arial" w:cs="Arial"/>
        </w:rPr>
        <w:t>T</w:t>
      </w:r>
      <w:r w:rsidR="006160C9">
        <w:rPr>
          <w:rFonts w:eastAsia="Arial" w:cs="Arial"/>
        </w:rPr>
        <w:t>heme Park in Bedfordshire</w:t>
      </w:r>
      <w:r w:rsidR="0055740F">
        <w:rPr>
          <w:rFonts w:eastAsia="Arial" w:cs="Arial"/>
        </w:rPr>
        <w:t>.</w:t>
      </w:r>
      <w:r w:rsidR="00010FF2" w:rsidRPr="00010FF2">
        <w:rPr>
          <w:rFonts w:eastAsia="Arial" w:cs="Arial"/>
        </w:rPr>
        <w:t xml:space="preserve"> </w:t>
      </w:r>
      <w:r w:rsidR="00010FF2" w:rsidRPr="00C14F98">
        <w:rPr>
          <w:rFonts w:eastAsia="Arial" w:cs="Arial"/>
        </w:rPr>
        <w:t xml:space="preserve">The Council has added a new hotel and visitor accommodation </w:t>
      </w:r>
      <w:r w:rsidR="00FA5328" w:rsidRPr="00C14F98">
        <w:rPr>
          <w:rFonts w:eastAsia="Arial" w:cs="Arial"/>
        </w:rPr>
        <w:t xml:space="preserve">policy </w:t>
      </w:r>
      <w:r w:rsidR="00010FF2" w:rsidRPr="00C14F98">
        <w:rPr>
          <w:rFonts w:eastAsia="Arial" w:cs="Arial"/>
        </w:rPr>
        <w:t xml:space="preserve">(Policy ECP4) to the regulation 19 version of the plan. </w:t>
      </w:r>
    </w:p>
    <w:p w14:paraId="7C996327" w14:textId="77777777" w:rsidR="00C14F98" w:rsidRDefault="00C14F98" w:rsidP="002469D8">
      <w:pPr>
        <w:pStyle w:val="ListParagraph"/>
        <w:spacing w:after="0" w:line="240" w:lineRule="auto"/>
        <w:ind w:left="0"/>
        <w:rPr>
          <w:rFonts w:eastAsia="Arial" w:cs="Arial"/>
        </w:rPr>
      </w:pPr>
    </w:p>
    <w:p w14:paraId="422A6763" w14:textId="2D0AD9AE" w:rsidR="00E6565B" w:rsidRPr="002469D8" w:rsidRDefault="00010FF2" w:rsidP="00C77F19">
      <w:pPr>
        <w:pStyle w:val="ListParagraph"/>
        <w:spacing w:after="0" w:line="240" w:lineRule="auto"/>
        <w:ind w:left="0"/>
        <w:rPr>
          <w:rFonts w:eastAsia="Arial" w:cs="Arial"/>
        </w:rPr>
      </w:pPr>
      <w:r w:rsidRPr="00C14F98">
        <w:rPr>
          <w:rFonts w:eastAsia="Arial" w:cs="Arial"/>
        </w:rPr>
        <w:t xml:space="preserve">The policy </w:t>
      </w:r>
      <w:r w:rsidR="00AB26B0" w:rsidRPr="00C14F98">
        <w:rPr>
          <w:rFonts w:eastAsia="Arial" w:cs="Arial"/>
        </w:rPr>
        <w:t xml:space="preserve">says that </w:t>
      </w:r>
      <w:r w:rsidR="002A7294" w:rsidRPr="00C14F98">
        <w:rPr>
          <w:rFonts w:eastAsia="Arial" w:cs="Arial"/>
        </w:rPr>
        <w:t xml:space="preserve">development proposal </w:t>
      </w:r>
      <w:r w:rsidR="00C42A7F" w:rsidRPr="00C14F98">
        <w:rPr>
          <w:rFonts w:eastAsia="Arial" w:cs="Arial"/>
        </w:rPr>
        <w:t>that increase</w:t>
      </w:r>
      <w:r w:rsidR="004864A5" w:rsidRPr="00C14F98">
        <w:rPr>
          <w:rFonts w:eastAsia="Arial" w:cs="Arial"/>
        </w:rPr>
        <w:t xml:space="preserve"> </w:t>
      </w:r>
      <w:r w:rsidR="00C42A7F" w:rsidRPr="00C14F98">
        <w:rPr>
          <w:rFonts w:eastAsia="Arial" w:cs="Arial"/>
        </w:rPr>
        <w:t xml:space="preserve">and /or </w:t>
      </w:r>
      <w:r w:rsidR="004864A5" w:rsidRPr="00C14F98">
        <w:rPr>
          <w:rFonts w:eastAsia="Arial" w:cs="Arial"/>
        </w:rPr>
        <w:t>improve</w:t>
      </w:r>
      <w:r w:rsidR="00C42A7F" w:rsidRPr="00C14F98">
        <w:rPr>
          <w:rFonts w:eastAsia="Arial" w:cs="Arial"/>
        </w:rPr>
        <w:t xml:space="preserve"> </w:t>
      </w:r>
      <w:r w:rsidR="005A2269" w:rsidRPr="00C14F98">
        <w:rPr>
          <w:rFonts w:eastAsia="Arial" w:cs="Arial"/>
        </w:rPr>
        <w:t xml:space="preserve">the quality of the </w:t>
      </w:r>
      <w:r w:rsidR="00A92C1A" w:rsidRPr="00C14F98">
        <w:rPr>
          <w:rFonts w:eastAsia="Arial" w:cs="Arial"/>
        </w:rPr>
        <w:t xml:space="preserve">provision of hotels </w:t>
      </w:r>
      <w:r w:rsidR="006A3076" w:rsidRPr="00C14F98">
        <w:rPr>
          <w:rFonts w:eastAsia="Arial" w:cs="Arial"/>
        </w:rPr>
        <w:t xml:space="preserve">and other </w:t>
      </w:r>
      <w:r w:rsidR="00621D08" w:rsidRPr="00C14F98">
        <w:rPr>
          <w:rFonts w:eastAsia="Arial" w:cs="Arial"/>
        </w:rPr>
        <w:t xml:space="preserve">forms of visitor accommodation </w:t>
      </w:r>
      <w:r w:rsidR="00354DEE" w:rsidRPr="00C14F98">
        <w:rPr>
          <w:rFonts w:eastAsia="Arial" w:cs="Arial"/>
        </w:rPr>
        <w:t>in accordance with a town centre sequential approach</w:t>
      </w:r>
      <w:r w:rsidR="00CC1E81" w:rsidRPr="00C14F98">
        <w:rPr>
          <w:rFonts w:eastAsia="Arial" w:cs="Arial"/>
        </w:rPr>
        <w:t xml:space="preserve"> </w:t>
      </w:r>
      <w:r w:rsidR="00325EF1" w:rsidRPr="00C14F98">
        <w:rPr>
          <w:rFonts w:eastAsia="Arial" w:cs="Arial"/>
        </w:rPr>
        <w:t>will be supported</w:t>
      </w:r>
      <w:r w:rsidR="00CC1E81" w:rsidRPr="00C14F98">
        <w:rPr>
          <w:rFonts w:eastAsia="Arial" w:cs="Arial"/>
        </w:rPr>
        <w:t>.</w:t>
      </w:r>
      <w:r w:rsidR="00325EF1" w:rsidRPr="00C14F98">
        <w:rPr>
          <w:rFonts w:eastAsia="Arial" w:cs="Arial"/>
        </w:rPr>
        <w:t xml:space="preserve"> </w:t>
      </w:r>
      <w:r w:rsidR="00A23E8A">
        <w:rPr>
          <w:rFonts w:eastAsia="Arial" w:cs="Arial"/>
        </w:rPr>
        <w:t xml:space="preserve">The policy </w:t>
      </w:r>
      <w:r w:rsidRPr="00C14F98">
        <w:rPr>
          <w:rFonts w:eastAsia="Arial" w:cs="Arial"/>
        </w:rPr>
        <w:t>has a town centre first sequential approach to development</w:t>
      </w:r>
      <w:r w:rsidR="00B50464" w:rsidRPr="00B50464">
        <w:rPr>
          <w:rFonts w:eastAsia="Arial" w:cs="Arial"/>
        </w:rPr>
        <w:t>.</w:t>
      </w:r>
    </w:p>
    <w:p w14:paraId="6E0C2CA9" w14:textId="757AA069" w:rsidR="00D33749" w:rsidRPr="00B50464" w:rsidRDefault="003E3325" w:rsidP="00C77F19">
      <w:pPr>
        <w:pStyle w:val="Heading3"/>
        <w:rPr>
          <w:rFonts w:eastAsia="Arial" w:cs="Arial"/>
        </w:rPr>
      </w:pPr>
      <w:r w:rsidRPr="0084712E">
        <w:t>Policy ECP</w:t>
      </w:r>
      <w:r w:rsidR="00D172AA" w:rsidRPr="0084712E">
        <w:t>5</w:t>
      </w:r>
      <w:r w:rsidRPr="0084712E">
        <w:t xml:space="preserve"> </w:t>
      </w:r>
      <w:r w:rsidR="00D172AA" w:rsidRPr="0084712E">
        <w:t xml:space="preserve">was Policy ECP4 </w:t>
      </w:r>
      <w:r w:rsidRPr="0084712E">
        <w:t>Supporting a Diverse Rural Economy</w:t>
      </w:r>
    </w:p>
    <w:p w14:paraId="0A6C5F78" w14:textId="77777777" w:rsidR="00664AC1" w:rsidRDefault="003E3325" w:rsidP="003E3325">
      <w:pPr>
        <w:pStyle w:val="ListParagraph"/>
        <w:numPr>
          <w:ilvl w:val="0"/>
          <w:numId w:val="19"/>
        </w:numPr>
        <w:spacing w:after="0" w:line="240" w:lineRule="auto"/>
        <w:ind w:hanging="567"/>
        <w:rPr>
          <w:rFonts w:eastAsia="Arial" w:cs="Arial"/>
        </w:rPr>
      </w:pPr>
      <w:r w:rsidRPr="006B287A">
        <w:rPr>
          <w:rFonts w:ascii="Calibri" w:eastAsia="Arial" w:hAnsi="Calibri" w:cs="Arial"/>
        </w:rPr>
        <w:tab/>
      </w:r>
      <w:r w:rsidRPr="00B50464">
        <w:rPr>
          <w:rFonts w:eastAsia="Arial" w:cs="Arial"/>
        </w:rPr>
        <w:t xml:space="preserve">Large parts of Milton Keynes, especially to the north of the city have a strong rural </w:t>
      </w:r>
    </w:p>
    <w:p w14:paraId="7C401385" w14:textId="647FF48C" w:rsidR="003E3325" w:rsidRPr="00B50464" w:rsidRDefault="003E3325" w:rsidP="00B50464">
      <w:pPr>
        <w:pStyle w:val="ListParagraph"/>
        <w:spacing w:after="0" w:line="240" w:lineRule="auto"/>
        <w:ind w:left="0"/>
        <w:rPr>
          <w:rFonts w:eastAsia="Arial" w:cs="Arial"/>
        </w:rPr>
      </w:pPr>
      <w:r w:rsidRPr="00B50464">
        <w:rPr>
          <w:rFonts w:eastAsia="Arial" w:cs="Arial"/>
        </w:rPr>
        <w:t>character with a wide variety of small rural settlements. National planning highlights that development, which meets community and business needs in rural areas, may need to take place in locations that are not well served by public transport. This includes on sites that are adjacent to, or beyond, an existing settlement. The City Plan supports a strong and diverse rural economy.</w:t>
      </w:r>
      <w:r w:rsidRPr="006B287A">
        <w:rPr>
          <w:rFonts w:eastAsia="Arial" w:cs="Arial"/>
        </w:rPr>
        <w:t xml:space="preserve"> </w:t>
      </w:r>
    </w:p>
    <w:p w14:paraId="4139C93B" w14:textId="77777777" w:rsidR="003E3325" w:rsidRPr="00B50464" w:rsidRDefault="003E3325" w:rsidP="003E3325">
      <w:pPr>
        <w:pStyle w:val="ListParagraph"/>
        <w:spacing w:after="0" w:line="240" w:lineRule="auto"/>
        <w:ind w:left="0"/>
        <w:rPr>
          <w:rFonts w:eastAsia="Arial" w:cs="Arial"/>
        </w:rPr>
      </w:pPr>
    </w:p>
    <w:p w14:paraId="01026D1B" w14:textId="31C448BB" w:rsidR="003E3325" w:rsidRPr="00C77F19" w:rsidRDefault="003E3325" w:rsidP="003E3325">
      <w:pPr>
        <w:pStyle w:val="ListParagraph"/>
        <w:numPr>
          <w:ilvl w:val="0"/>
          <w:numId w:val="19"/>
        </w:numPr>
        <w:spacing w:after="0" w:line="240" w:lineRule="auto"/>
        <w:ind w:hanging="567"/>
        <w:rPr>
          <w:rFonts w:eastAsia="Arial" w:cs="Arial"/>
        </w:rPr>
      </w:pPr>
      <w:r w:rsidRPr="006B287A">
        <w:rPr>
          <w:rFonts w:eastAsia="Arial" w:cs="Arial"/>
        </w:rPr>
        <w:tab/>
      </w:r>
      <w:r w:rsidRPr="00B50464">
        <w:rPr>
          <w:rFonts w:eastAsia="Arial" w:cs="Arial"/>
        </w:rPr>
        <w:t>Policy ECP</w:t>
      </w:r>
      <w:r w:rsidR="004C197B" w:rsidRPr="00B50464">
        <w:rPr>
          <w:rFonts w:eastAsia="Arial" w:cs="Arial"/>
        </w:rPr>
        <w:t>5</w:t>
      </w:r>
      <w:r w:rsidRPr="00B50464">
        <w:rPr>
          <w:rFonts w:eastAsia="Arial" w:cs="Arial"/>
        </w:rPr>
        <w:t xml:space="preserve"> supports proposals for the expansion of an existing business or the diversification of agriculture or rural businesses requiring a rural location and tourism</w:t>
      </w:r>
      <w:r w:rsidR="000E4008">
        <w:rPr>
          <w:rFonts w:eastAsia="Arial" w:cs="Arial"/>
        </w:rPr>
        <w:t xml:space="preserve"> </w:t>
      </w:r>
      <w:r w:rsidRPr="002469D8">
        <w:rPr>
          <w:rFonts w:eastAsia="Arial" w:cs="Arial"/>
        </w:rPr>
        <w:t xml:space="preserve">and </w:t>
      </w:r>
      <w:r w:rsidR="00007A89" w:rsidRPr="002469D8">
        <w:rPr>
          <w:rFonts w:eastAsia="Arial" w:cs="Arial"/>
        </w:rPr>
        <w:t xml:space="preserve">countryside recreation </w:t>
      </w:r>
      <w:r w:rsidRPr="002469D8">
        <w:rPr>
          <w:rFonts w:eastAsia="Arial" w:cs="Arial"/>
        </w:rPr>
        <w:t xml:space="preserve">provided certain criteria are met. </w:t>
      </w:r>
    </w:p>
    <w:p w14:paraId="54D67AF8" w14:textId="3695ADCD" w:rsidR="003E3325" w:rsidRPr="00B50464" w:rsidRDefault="003E3325" w:rsidP="00C77F19">
      <w:pPr>
        <w:pStyle w:val="Heading3"/>
        <w:rPr>
          <w:rFonts w:eastAsia="Arial" w:cs="Arial"/>
        </w:rPr>
      </w:pPr>
      <w:r w:rsidRPr="00B50464">
        <w:t>Policy ECP5 Heritage (Now Policy HE1 in the Proposed Submission Regulation 19 MK City Plan 2050)</w:t>
      </w:r>
    </w:p>
    <w:p w14:paraId="6931FE5A" w14:textId="7BD94AA4" w:rsidR="003E3325" w:rsidRPr="002469D8" w:rsidRDefault="003E3325" w:rsidP="00293936">
      <w:pPr>
        <w:pStyle w:val="ListParagraph"/>
        <w:numPr>
          <w:ilvl w:val="0"/>
          <w:numId w:val="19"/>
        </w:numPr>
        <w:spacing w:after="0" w:line="240" w:lineRule="auto"/>
        <w:ind w:hanging="567"/>
        <w:rPr>
          <w:rFonts w:eastAsia="Arial" w:cs="Arial"/>
        </w:rPr>
      </w:pPr>
      <w:r w:rsidRPr="00B452F3">
        <w:rPr>
          <w:rFonts w:eastAsia="Arial" w:cs="Arial"/>
          <w:szCs w:val="24"/>
        </w:rPr>
        <w:tab/>
      </w:r>
      <w:r w:rsidRPr="00B50464">
        <w:rPr>
          <w:rFonts w:eastAsia="Arial" w:cs="Arial"/>
        </w:rPr>
        <w:t>Milton Keynes has a unique and varied heritage, which is a key part of its identity and attraction. Policy</w:t>
      </w:r>
      <w:r w:rsidRPr="00B50464" w:rsidDel="00332649">
        <w:rPr>
          <w:rFonts w:eastAsia="Arial" w:cs="Arial"/>
        </w:rPr>
        <w:t xml:space="preserve"> </w:t>
      </w:r>
      <w:r w:rsidR="00332649" w:rsidRPr="00B50464">
        <w:rPr>
          <w:rFonts w:eastAsia="Arial" w:cs="Arial"/>
        </w:rPr>
        <w:t xml:space="preserve">HE1 </w:t>
      </w:r>
      <w:r w:rsidRPr="00B50464">
        <w:rPr>
          <w:rFonts w:eastAsia="Arial" w:cs="Arial"/>
        </w:rPr>
        <w:t xml:space="preserve">is a development management policy which aims to firstly sustain and enhance the significance of heritage assets which are recognised as being of historic, archaeological, architectural, artistic, landscape or townscape significance. </w:t>
      </w:r>
      <w:r w:rsidRPr="002469D8">
        <w:rPr>
          <w:rFonts w:eastAsia="Arial" w:cs="Arial"/>
        </w:rPr>
        <w:t>Additionally, the policy has several criteria setting out how the Council will assess development proposals which affect heritage assets</w:t>
      </w:r>
      <w:r w:rsidR="00F10CD1" w:rsidRPr="002469D8">
        <w:rPr>
          <w:rFonts w:eastAsia="Arial" w:cs="Arial"/>
        </w:rPr>
        <w:t xml:space="preserve">, </w:t>
      </w:r>
      <w:r w:rsidRPr="002469D8">
        <w:rPr>
          <w:rFonts w:eastAsia="Arial" w:cs="Arial"/>
        </w:rPr>
        <w:t>measures to avoid harm to them</w:t>
      </w:r>
      <w:r w:rsidR="00C34825" w:rsidRPr="002469D8">
        <w:rPr>
          <w:rFonts w:eastAsia="Arial" w:cs="Arial"/>
        </w:rPr>
        <w:t>,</w:t>
      </w:r>
      <w:r w:rsidRPr="002469D8">
        <w:rPr>
          <w:rFonts w:eastAsia="Arial" w:cs="Arial"/>
        </w:rPr>
        <w:t xml:space="preserve"> and what to do if a proposed development affects an unscheduled site of known archaeological interest or with the potential to include heritage assets with archaeological interest.</w:t>
      </w:r>
    </w:p>
    <w:p w14:paraId="098296DE" w14:textId="4E8EE96A" w:rsidR="00033493" w:rsidRPr="00C77F19" w:rsidRDefault="00A10E59" w:rsidP="00C77F19">
      <w:pPr>
        <w:pStyle w:val="Heading1"/>
      </w:pPr>
      <w:bookmarkStart w:id="66" w:name="_Toc213399431"/>
      <w:r>
        <w:lastRenderedPageBreak/>
        <w:t>Conclusions</w:t>
      </w:r>
      <w:bookmarkEnd w:id="66"/>
      <w:r>
        <w:t xml:space="preserve"> </w:t>
      </w:r>
    </w:p>
    <w:p w14:paraId="5E532D5C" w14:textId="1F992632" w:rsidR="005E48BE" w:rsidRPr="00692B52" w:rsidRDefault="00AC1BE5" w:rsidP="00692B52">
      <w:pPr>
        <w:pStyle w:val="ListParagraph"/>
        <w:numPr>
          <w:ilvl w:val="0"/>
          <w:numId w:val="19"/>
        </w:numPr>
        <w:spacing w:after="0" w:line="240" w:lineRule="auto"/>
        <w:ind w:hanging="567"/>
        <w:rPr>
          <w:rFonts w:eastAsia="Arial" w:cs="Arial"/>
          <w:szCs w:val="24"/>
        </w:rPr>
      </w:pPr>
      <w:r w:rsidRPr="002469D8">
        <w:rPr>
          <w:rFonts w:eastAsia="Arial" w:cs="Arial"/>
        </w:rPr>
        <w:t xml:space="preserve">   </w:t>
      </w:r>
      <w:r w:rsidR="005E48BE" w:rsidRPr="00692B52">
        <w:rPr>
          <w:rFonts w:eastAsia="Arial" w:cs="Arial"/>
          <w:szCs w:val="24"/>
        </w:rPr>
        <w:t>This topic paper accompanies the Regulation 19 consultation version of the Milton Keynes City Plan 2050. It has been prepared to explain the approach we want to take in the MK City Plan 2050 and why. This paper provides background and context to relevant policies in the MK City Plan and justification for them.  As we progress through the plan-making process to examination, we will continue to update the topic papers and relevant policies as we consider new evidence and feedback from the reg 19 consultation</w:t>
      </w:r>
      <w:r w:rsidR="00214979" w:rsidRPr="00692B52">
        <w:rPr>
          <w:rFonts w:eastAsia="Arial" w:cs="Arial"/>
          <w:szCs w:val="24"/>
        </w:rPr>
        <w:t xml:space="preserve">. </w:t>
      </w:r>
      <w:r w:rsidR="005E48BE" w:rsidRPr="00692B52">
        <w:rPr>
          <w:rFonts w:eastAsia="Arial" w:cs="Arial"/>
          <w:szCs w:val="24"/>
        </w:rPr>
        <w:t xml:space="preserve">The topic papers are ‘living’ documents that will be updated through the preparation of the Local Plan. </w:t>
      </w:r>
    </w:p>
    <w:p w14:paraId="3D265E28" w14:textId="7216125E" w:rsidR="005E48BE" w:rsidRDefault="005E48BE" w:rsidP="00456E44">
      <w:pPr>
        <w:pStyle w:val="ListParagraph"/>
        <w:spacing w:after="0" w:line="240" w:lineRule="auto"/>
        <w:ind w:left="0"/>
        <w:rPr>
          <w:rFonts w:eastAsia="Arial" w:cs="Arial"/>
        </w:rPr>
      </w:pPr>
      <w:r w:rsidRPr="005E48BE">
        <w:rPr>
          <w:rFonts w:eastAsia="Arial" w:cs="Arial"/>
        </w:rPr>
        <w:t xml:space="preserve">  </w:t>
      </w:r>
    </w:p>
    <w:p w14:paraId="430F4009" w14:textId="6772503E" w:rsidR="00033493" w:rsidRPr="00AC1BE5" w:rsidRDefault="005E48BE" w:rsidP="00692B52">
      <w:pPr>
        <w:pStyle w:val="ListParagraph"/>
        <w:numPr>
          <w:ilvl w:val="0"/>
          <w:numId w:val="19"/>
        </w:numPr>
        <w:spacing w:after="0" w:line="240" w:lineRule="auto"/>
        <w:ind w:hanging="567"/>
        <w:rPr>
          <w:rFonts w:eastAsia="Arial" w:cs="Arial"/>
        </w:rPr>
      </w:pPr>
      <w:r>
        <w:rPr>
          <w:rFonts w:eastAsia="Arial" w:cs="Arial"/>
        </w:rPr>
        <w:t xml:space="preserve">  </w:t>
      </w:r>
      <w:r w:rsidR="00AC1BE5" w:rsidRPr="002469D8">
        <w:rPr>
          <w:rFonts w:eastAsia="Arial" w:cs="Arial"/>
        </w:rPr>
        <w:t xml:space="preserve">The picture painted </w:t>
      </w:r>
      <w:r w:rsidR="00AC1BE5">
        <w:rPr>
          <w:rFonts w:eastAsia="Arial" w:cs="Arial"/>
        </w:rPr>
        <w:t xml:space="preserve">in this topic paper </w:t>
      </w:r>
      <w:r w:rsidR="00C152AF">
        <w:rPr>
          <w:rFonts w:eastAsia="Arial" w:cs="Arial"/>
        </w:rPr>
        <w:t xml:space="preserve">of </w:t>
      </w:r>
      <w:r w:rsidR="00033493" w:rsidRPr="00AC1BE5">
        <w:rPr>
          <w:rFonts w:eastAsia="Arial" w:cs="Arial"/>
        </w:rPr>
        <w:t xml:space="preserve">Milton Keynes is </w:t>
      </w:r>
      <w:r w:rsidR="00DC477B">
        <w:rPr>
          <w:rFonts w:eastAsia="Arial" w:cs="Arial"/>
        </w:rPr>
        <w:t xml:space="preserve">it is </w:t>
      </w:r>
      <w:r w:rsidR="006F190B">
        <w:rPr>
          <w:rFonts w:eastAsia="Arial" w:cs="Arial"/>
        </w:rPr>
        <w:t xml:space="preserve">a </w:t>
      </w:r>
      <w:r w:rsidR="003D7B18">
        <w:rPr>
          <w:rFonts w:eastAsia="Arial" w:cs="Arial"/>
        </w:rPr>
        <w:t>success</w:t>
      </w:r>
      <w:r w:rsidR="006F190B">
        <w:rPr>
          <w:rFonts w:eastAsia="Arial" w:cs="Arial"/>
        </w:rPr>
        <w:t xml:space="preserve">ful place </w:t>
      </w:r>
      <w:r w:rsidR="002426ED">
        <w:rPr>
          <w:rFonts w:eastAsia="Arial" w:cs="Arial"/>
        </w:rPr>
        <w:t xml:space="preserve">with one of </w:t>
      </w:r>
      <w:r w:rsidR="00033493" w:rsidRPr="00AC1BE5">
        <w:rPr>
          <w:rFonts w:eastAsia="Arial" w:cs="Arial"/>
        </w:rPr>
        <w:t xml:space="preserve">the most </w:t>
      </w:r>
      <w:r w:rsidR="002426ED">
        <w:rPr>
          <w:rFonts w:eastAsia="Arial" w:cs="Arial"/>
        </w:rPr>
        <w:t xml:space="preserve">dynamic </w:t>
      </w:r>
      <w:r w:rsidR="00033493" w:rsidRPr="00AC1BE5">
        <w:rPr>
          <w:rFonts w:eastAsia="Arial" w:cs="Arial"/>
        </w:rPr>
        <w:t xml:space="preserve">local economies within the UK and </w:t>
      </w:r>
      <w:r w:rsidR="00053738">
        <w:rPr>
          <w:rFonts w:eastAsia="Arial" w:cs="Arial"/>
        </w:rPr>
        <w:t xml:space="preserve">one of </w:t>
      </w:r>
      <w:r w:rsidR="00033493" w:rsidRPr="00AC1BE5">
        <w:rPr>
          <w:rFonts w:eastAsia="Arial" w:cs="Arial"/>
        </w:rPr>
        <w:t xml:space="preserve">the fastest growing city in the UK. By comparison with other cities, Milton Keynes scores highly on factors such as on business start-ups per 10,000 population, innovation, and job creation. </w:t>
      </w:r>
    </w:p>
    <w:p w14:paraId="3B186F4A" w14:textId="77777777" w:rsidR="00033493" w:rsidRPr="00AC1BE5" w:rsidRDefault="00033493" w:rsidP="00456E44">
      <w:pPr>
        <w:pStyle w:val="ListParagraph"/>
        <w:spacing w:after="0" w:line="240" w:lineRule="auto"/>
        <w:ind w:left="0"/>
        <w:rPr>
          <w:rFonts w:eastAsia="Arial" w:cs="Arial"/>
        </w:rPr>
      </w:pPr>
    </w:p>
    <w:p w14:paraId="3CED1E57" w14:textId="0EEB924D" w:rsidR="00F62E79" w:rsidRDefault="003E3325" w:rsidP="00692B52">
      <w:pPr>
        <w:pStyle w:val="ListParagraph"/>
        <w:numPr>
          <w:ilvl w:val="0"/>
          <w:numId w:val="19"/>
        </w:numPr>
        <w:spacing w:after="0" w:line="240" w:lineRule="auto"/>
        <w:ind w:hanging="567"/>
      </w:pPr>
      <w:r w:rsidRPr="002469D8">
        <w:rPr>
          <w:rFonts w:eastAsia="Arial" w:cs="Arial"/>
        </w:rPr>
        <w:t xml:space="preserve">  </w:t>
      </w:r>
      <w:r w:rsidR="00435C3D">
        <w:t>T</w:t>
      </w:r>
      <w:r w:rsidR="00D73178">
        <w:t>he city’s location – halfway between London and Birmingham, and between Oxford and Cambridge – is one of its core strengths. Another is its good connectivity to the rest of the UK by road along key transport corridors, with the M1, A421 and A5 all running through or by the city, and by rail via the West Coast mainline (WCML)</w:t>
      </w:r>
      <w:r w:rsidR="00F02D10">
        <w:t>.</w:t>
      </w:r>
      <w:r w:rsidR="00D73178">
        <w:t xml:space="preserve"> </w:t>
      </w:r>
    </w:p>
    <w:p w14:paraId="03FD2965" w14:textId="77777777" w:rsidR="00F02D10" w:rsidRDefault="00F02D10" w:rsidP="00456E44">
      <w:pPr>
        <w:pStyle w:val="ListParagraph"/>
        <w:spacing w:after="0" w:line="240" w:lineRule="auto"/>
        <w:ind w:left="0"/>
      </w:pPr>
    </w:p>
    <w:p w14:paraId="215400FC" w14:textId="5A2C9C3B" w:rsidR="00F54126" w:rsidRDefault="00D73178" w:rsidP="00692B52">
      <w:pPr>
        <w:pStyle w:val="ListParagraph"/>
        <w:numPr>
          <w:ilvl w:val="0"/>
          <w:numId w:val="19"/>
        </w:numPr>
        <w:spacing w:after="0" w:line="240" w:lineRule="auto"/>
        <w:ind w:hanging="567"/>
      </w:pPr>
      <w:r>
        <w:t>Th</w:t>
      </w:r>
      <w:r w:rsidR="00A15C42">
        <w:t xml:space="preserve">is connectivity is expected to improve </w:t>
      </w:r>
      <w:r w:rsidR="00FC3BFA">
        <w:t xml:space="preserve">in the future with </w:t>
      </w:r>
      <w:r>
        <w:t xml:space="preserve">rail services from Oxford to Bletchley and CMK expected to commence in early 2026 and passenger services to Cambridge expected to be delivered in the mid-2030s. </w:t>
      </w:r>
      <w:r w:rsidR="00CA56E7">
        <w:t xml:space="preserve">Longer </w:t>
      </w:r>
      <w:r w:rsidR="00F54126">
        <w:t>term</w:t>
      </w:r>
      <w:r w:rsidR="00917016">
        <w:t>,</w:t>
      </w:r>
      <w:r w:rsidR="00F54126">
        <w:t xml:space="preserve"> </w:t>
      </w:r>
      <w:r w:rsidR="00CA56E7" w:rsidRPr="00CA56E7">
        <w:t>completion of the High Speed 2 railway line from London to Birmingham</w:t>
      </w:r>
      <w:r w:rsidR="00D05F88">
        <w:t xml:space="preserve"> </w:t>
      </w:r>
      <w:r w:rsidR="005C16C6">
        <w:t xml:space="preserve">will also </w:t>
      </w:r>
      <w:r w:rsidR="00D05F88">
        <w:t xml:space="preserve">improve the connectivity </w:t>
      </w:r>
      <w:r w:rsidR="007F77B4">
        <w:t>of Milton Keynes</w:t>
      </w:r>
      <w:r w:rsidR="00F54126">
        <w:t>.</w:t>
      </w:r>
      <w:r w:rsidR="00F54126" w:rsidRPr="00F54126">
        <w:t xml:space="preserve"> East-West Road links are also expected to improve in the future following the completion of a new 10-mile dual carriageway road scheme linking the A421/A1 Black Cat roundabout to the A428 Caxton Gibbet roundabout in 2027</w:t>
      </w:r>
    </w:p>
    <w:p w14:paraId="2EB67740" w14:textId="77777777" w:rsidR="00F54126" w:rsidRDefault="00F54126" w:rsidP="00456E44">
      <w:pPr>
        <w:pStyle w:val="ListParagraph"/>
        <w:spacing w:after="0" w:line="240" w:lineRule="auto"/>
        <w:ind w:left="0"/>
      </w:pPr>
    </w:p>
    <w:p w14:paraId="541417CE" w14:textId="2115722A" w:rsidR="00D51578" w:rsidRPr="002469D8" w:rsidRDefault="00CA56E7" w:rsidP="00692B52">
      <w:pPr>
        <w:pStyle w:val="ListParagraph"/>
        <w:numPr>
          <w:ilvl w:val="0"/>
          <w:numId w:val="19"/>
        </w:numPr>
        <w:spacing w:after="0" w:line="240" w:lineRule="auto"/>
        <w:ind w:hanging="567"/>
      </w:pPr>
      <w:r w:rsidRPr="00CA56E7">
        <w:t xml:space="preserve"> </w:t>
      </w:r>
      <w:r w:rsidR="00592920">
        <w:t xml:space="preserve">  </w:t>
      </w:r>
      <w:r w:rsidR="004716CF" w:rsidRPr="004716CF">
        <w:t>Data from Ofcom’s Connected Nations 2023 report, cited by England’s Economic Heartland in their Connecting Economies: Milton Keynes paper, highlights that within the Milton Keynes, Bletchley, Olney, Cranfield and Deanshanger area, 84% of homes are covered by ultrafast broadband which is above the national average of 69%. Some 53% of firms are covered by ultrafast broadband, which is above the national average of 43%. Download speeds are reported to be 6% faster on average.</w:t>
      </w:r>
      <w:r w:rsidR="00D51578" w:rsidRPr="00D51578">
        <w:rPr>
          <w:rFonts w:eastAsia="Arial" w:cs="Arial"/>
          <w:szCs w:val="24"/>
        </w:rPr>
        <w:t xml:space="preserve"> </w:t>
      </w:r>
    </w:p>
    <w:p w14:paraId="21E20DD5" w14:textId="77777777" w:rsidR="00D51578" w:rsidRPr="002469D8" w:rsidRDefault="00D51578" w:rsidP="00456E44">
      <w:pPr>
        <w:pStyle w:val="ListParagraph"/>
        <w:spacing w:after="0" w:line="240" w:lineRule="auto"/>
        <w:ind w:left="0"/>
        <w:rPr>
          <w:rFonts w:eastAsia="Arial" w:cs="Arial"/>
          <w:szCs w:val="24"/>
        </w:rPr>
      </w:pPr>
    </w:p>
    <w:p w14:paraId="667FED67" w14:textId="77777777" w:rsidR="008B1696" w:rsidRDefault="009E457A" w:rsidP="00692B52">
      <w:pPr>
        <w:pStyle w:val="ListParagraph"/>
        <w:numPr>
          <w:ilvl w:val="0"/>
          <w:numId w:val="19"/>
        </w:numPr>
        <w:spacing w:after="0" w:line="240" w:lineRule="auto"/>
        <w:ind w:hanging="567"/>
      </w:pPr>
      <w:r>
        <w:rPr>
          <w:rFonts w:eastAsia="Arial" w:cs="Arial"/>
          <w:szCs w:val="24"/>
        </w:rPr>
        <w:t xml:space="preserve">   </w:t>
      </w:r>
      <w:r w:rsidR="00D51578" w:rsidRPr="00810225">
        <w:rPr>
          <w:rFonts w:eastAsia="Arial" w:cs="Arial"/>
          <w:szCs w:val="24"/>
        </w:rPr>
        <w:t>Despite being home to the world-renowned Open University, the city is the largest in Britain with no residential undergraduate university, which has implications for both skills’ development and for the Milton Keynes economy itself. The lack of a residential undergraduate university in the city is a major weakness that the MK City Plan 2050 seeks to address.</w:t>
      </w:r>
      <w:r w:rsidR="004716CF" w:rsidRPr="004716CF">
        <w:t xml:space="preserve"> </w:t>
      </w:r>
    </w:p>
    <w:p w14:paraId="54C36601" w14:textId="77777777" w:rsidR="008B1696" w:rsidRDefault="008B1696" w:rsidP="00456E44">
      <w:pPr>
        <w:pStyle w:val="ListParagraph"/>
        <w:spacing w:after="0" w:line="240" w:lineRule="auto"/>
        <w:ind w:left="0"/>
      </w:pPr>
    </w:p>
    <w:p w14:paraId="31116626" w14:textId="236AF0AA" w:rsidR="008B1696" w:rsidRPr="008B1696" w:rsidRDefault="002B226A" w:rsidP="00692B52">
      <w:pPr>
        <w:pStyle w:val="ListParagraph"/>
        <w:numPr>
          <w:ilvl w:val="0"/>
          <w:numId w:val="19"/>
        </w:numPr>
        <w:spacing w:after="0" w:line="240" w:lineRule="auto"/>
        <w:ind w:hanging="567"/>
      </w:pPr>
      <w:r w:rsidRPr="002B226A">
        <w:t>The Functional Economic Market Area (FEMA) the geographical area over which the local economy and its markets operate</w:t>
      </w:r>
      <w:r>
        <w:t xml:space="preserve"> (</w:t>
      </w:r>
      <w:r w:rsidRPr="002B226A">
        <w:t>recognising that economic activities often cross local authority administrative boundaries</w:t>
      </w:r>
      <w:r>
        <w:t xml:space="preserve">) </w:t>
      </w:r>
      <w:r w:rsidR="001203AC">
        <w:t xml:space="preserve">is best described </w:t>
      </w:r>
      <w:r w:rsidR="0037791A">
        <w:t xml:space="preserve">by the </w:t>
      </w:r>
      <w:r w:rsidR="008B1696" w:rsidRPr="008B1696">
        <w:t xml:space="preserve">Milton Keynes </w:t>
      </w:r>
      <w:r w:rsidR="00D5696D">
        <w:t>C</w:t>
      </w:r>
      <w:r w:rsidR="0037791A">
        <w:t>ity Council administrative area</w:t>
      </w:r>
      <w:r w:rsidR="008B1696" w:rsidRPr="008B1696">
        <w:t xml:space="preserve">, with recognition of </w:t>
      </w:r>
      <w:r w:rsidR="00D5696D">
        <w:t>Milton Keynes</w:t>
      </w:r>
      <w:r w:rsidR="008B1696" w:rsidRPr="008B1696">
        <w:t xml:space="preserve"> strategic linkages with both its near neighbours, and across the wider area.</w:t>
      </w:r>
    </w:p>
    <w:p w14:paraId="021AC6A2" w14:textId="77777777" w:rsidR="005254A0" w:rsidRDefault="005254A0" w:rsidP="00456E44">
      <w:pPr>
        <w:pStyle w:val="ListParagraph"/>
        <w:spacing w:after="0" w:line="240" w:lineRule="auto"/>
        <w:ind w:left="0"/>
      </w:pPr>
    </w:p>
    <w:p w14:paraId="2F691285" w14:textId="77777777" w:rsidR="007A2C59" w:rsidRDefault="00085601" w:rsidP="00692B52">
      <w:pPr>
        <w:pStyle w:val="ListParagraph"/>
        <w:numPr>
          <w:ilvl w:val="0"/>
          <w:numId w:val="19"/>
        </w:numPr>
        <w:spacing w:after="0" w:line="240" w:lineRule="auto"/>
        <w:ind w:hanging="567"/>
      </w:pPr>
      <w:r>
        <w:t xml:space="preserve">   </w:t>
      </w:r>
      <w:r w:rsidR="00D25E75" w:rsidRPr="00D25E75">
        <w:t xml:space="preserve">Milton Keynes economy has a wide range of sectors and strengths. One of its strengths is its diversity, with employment spread across a wide range of sectors. The largest sector by </w:t>
      </w:r>
      <w:r w:rsidR="00D25E75" w:rsidRPr="00D25E75">
        <w:lastRenderedPageBreak/>
        <w:t>employee job numbers alone is wholesale and retail, reflecting the strength of the retail sector and the automotive sectors</w:t>
      </w:r>
      <w:r>
        <w:t>.</w:t>
      </w:r>
    </w:p>
    <w:p w14:paraId="5DB23D8F" w14:textId="77777777" w:rsidR="007A2C59" w:rsidRDefault="007A2C59" w:rsidP="00456E44">
      <w:pPr>
        <w:pStyle w:val="ListParagraph"/>
        <w:spacing w:after="0" w:line="240" w:lineRule="auto"/>
        <w:ind w:left="0"/>
      </w:pPr>
    </w:p>
    <w:p w14:paraId="3817F81C" w14:textId="592C897B" w:rsidR="00E105CD" w:rsidRDefault="00230101" w:rsidP="00692B52">
      <w:pPr>
        <w:pStyle w:val="ListParagraph"/>
        <w:numPr>
          <w:ilvl w:val="0"/>
          <w:numId w:val="19"/>
        </w:numPr>
        <w:spacing w:after="0" w:line="240" w:lineRule="auto"/>
        <w:ind w:hanging="567"/>
      </w:pPr>
      <w:r>
        <w:t xml:space="preserve">   </w:t>
      </w:r>
      <w:r w:rsidR="007A2C59" w:rsidRPr="007A2C59">
        <w:t xml:space="preserve">The UK’s Modern Industrial Strategy was published in June 2025 and outlines the key sectors that UK government will focus on developing. </w:t>
      </w:r>
      <w:r w:rsidR="007A2C59">
        <w:t xml:space="preserve">Comparing </w:t>
      </w:r>
      <w:r w:rsidR="007A2C59" w:rsidRPr="007A2C59">
        <w:t>Milton Keynes’ core and developing sectors against the Industrial Strategy. Milton Keynes primary clusters are digital &amp; technologies including AI, professional &amp; business services, financial services and advanced manufacturing. Emerging clusters are defence and a creative cluster</w:t>
      </w:r>
      <w:r w:rsidR="007A2C59">
        <w:t>.</w:t>
      </w:r>
    </w:p>
    <w:p w14:paraId="5837F185" w14:textId="77777777" w:rsidR="00E105CD" w:rsidRDefault="00E105CD" w:rsidP="00456E44">
      <w:pPr>
        <w:pStyle w:val="ListParagraph"/>
        <w:spacing w:after="0" w:line="240" w:lineRule="auto"/>
        <w:ind w:left="0"/>
      </w:pPr>
    </w:p>
    <w:p w14:paraId="382871D4" w14:textId="77777777" w:rsidR="00660703" w:rsidRDefault="00230101" w:rsidP="00692B52">
      <w:pPr>
        <w:pStyle w:val="ListParagraph"/>
        <w:numPr>
          <w:ilvl w:val="0"/>
          <w:numId w:val="19"/>
        </w:numPr>
        <w:spacing w:after="0" w:line="240" w:lineRule="auto"/>
        <w:ind w:hanging="567"/>
      </w:pPr>
      <w:r>
        <w:t xml:space="preserve"> </w:t>
      </w:r>
      <w:r w:rsidR="004B6862">
        <w:t>F</w:t>
      </w:r>
      <w:r w:rsidR="00C222BC" w:rsidRPr="00C222BC">
        <w:t>orecast growth in the number of additional jobs is greater than increases in the economically active population. The implication of these figures, if realised, is that over the plan period Milton Keynes will as now, experience net in-commuting and continue to have a ‘surplus’ of jobs, with more jobs available than its working-age population, providing residents with additional opportunities to access a wide range of jobs.</w:t>
      </w:r>
    </w:p>
    <w:p w14:paraId="02A39648" w14:textId="77777777" w:rsidR="00660703" w:rsidRDefault="00660703" w:rsidP="00456E44">
      <w:pPr>
        <w:pStyle w:val="ListParagraph"/>
        <w:spacing w:after="0" w:line="240" w:lineRule="auto"/>
        <w:ind w:left="0"/>
      </w:pPr>
    </w:p>
    <w:p w14:paraId="2672C1AC" w14:textId="5B70EF5E" w:rsidR="00660703" w:rsidRDefault="0006020C" w:rsidP="00692B52">
      <w:pPr>
        <w:pStyle w:val="ListParagraph"/>
        <w:numPr>
          <w:ilvl w:val="0"/>
          <w:numId w:val="19"/>
        </w:numPr>
        <w:spacing w:after="0" w:line="240" w:lineRule="auto"/>
        <w:ind w:hanging="567"/>
      </w:pPr>
      <w:r>
        <w:t xml:space="preserve"> </w:t>
      </w:r>
      <w:r w:rsidR="00930A10" w:rsidRPr="00930A10">
        <w:t xml:space="preserve">When Milton Keynes was designated as a New Town in 1967, the main shopping centres were Bletchley, Wolverton, and Stony Stratford. Outside the New Town designated area, several historic towns such as Newport Pagnell, Olney and Woburn Sands catered for the shopping needs of the rural population. In developing the city, the Milton Keynes Development Corporation aimed to provide a wide range of shops and make them accessible to give residents maximum choice. </w:t>
      </w:r>
    </w:p>
    <w:p w14:paraId="1B7CA593" w14:textId="77777777" w:rsidR="00660703" w:rsidRDefault="00660703" w:rsidP="00456E44">
      <w:pPr>
        <w:pStyle w:val="ListParagraph"/>
        <w:spacing w:after="0" w:line="240" w:lineRule="auto"/>
        <w:ind w:left="0"/>
      </w:pPr>
    </w:p>
    <w:p w14:paraId="2E6B3A7D" w14:textId="0268DA46" w:rsidR="00660703" w:rsidRDefault="0006020C" w:rsidP="00692B52">
      <w:pPr>
        <w:pStyle w:val="ListParagraph"/>
        <w:numPr>
          <w:ilvl w:val="0"/>
          <w:numId w:val="19"/>
        </w:numPr>
        <w:spacing w:after="0" w:line="240" w:lineRule="auto"/>
        <w:ind w:hanging="567"/>
      </w:pPr>
      <w:r>
        <w:t xml:space="preserve"> </w:t>
      </w:r>
      <w:r w:rsidR="00930A10">
        <w:t xml:space="preserve">The approach of the Council has followed that of the former Development Corporation. In line with national policy, main town centre uses such as shops, leisure and entertainment facilities have been developed within centres such as CMK. Land has been set aside in new residential areas for the development of local shops and services, and housing has been designed to be near to shops and services to facilitate walking and cycling. </w:t>
      </w:r>
    </w:p>
    <w:p w14:paraId="62AFA84C" w14:textId="77777777" w:rsidR="00660703" w:rsidRDefault="00660703" w:rsidP="00456E44">
      <w:pPr>
        <w:pStyle w:val="ListParagraph"/>
        <w:spacing w:after="0" w:line="240" w:lineRule="auto"/>
        <w:ind w:left="0"/>
      </w:pPr>
    </w:p>
    <w:p w14:paraId="13FB6D02" w14:textId="77777777" w:rsidR="00660703" w:rsidRDefault="00930A10" w:rsidP="00692B52">
      <w:pPr>
        <w:pStyle w:val="ListParagraph"/>
        <w:numPr>
          <w:ilvl w:val="0"/>
          <w:numId w:val="19"/>
        </w:numPr>
        <w:spacing w:after="0" w:line="240" w:lineRule="auto"/>
        <w:ind w:hanging="567"/>
      </w:pPr>
      <w:r>
        <w:t>The Council and its partners are seeking to regenerate older town centres such as Wolverton and Bletchley. In Wolverton, the former Agora building has been demolished, and the site is being prepared for a mixed-use scheme. The Bletchley and Fenny Stratford town deal is in delivery, with £22.7 million of initiatives taking place in the town. Policy CB1 (Supporting investment in Central Bletchley) in the MK City Plan details various proposals for improvements and the development of sites within the Central Bletchley area including Bletchley Town Centre.</w:t>
      </w:r>
    </w:p>
    <w:p w14:paraId="2F91B36E" w14:textId="77777777" w:rsidR="00660703" w:rsidRDefault="00660703" w:rsidP="00456E44">
      <w:pPr>
        <w:pStyle w:val="ListParagraph"/>
        <w:spacing w:after="0" w:line="240" w:lineRule="auto"/>
        <w:ind w:left="0"/>
      </w:pPr>
    </w:p>
    <w:p w14:paraId="709CD160" w14:textId="77777777" w:rsidR="00660703" w:rsidRDefault="00783E75" w:rsidP="00692B52">
      <w:pPr>
        <w:pStyle w:val="ListParagraph"/>
        <w:numPr>
          <w:ilvl w:val="0"/>
          <w:numId w:val="19"/>
        </w:numPr>
        <w:spacing w:after="0" w:line="240" w:lineRule="auto"/>
        <w:ind w:hanging="567"/>
      </w:pPr>
      <w:r>
        <w:t xml:space="preserve">In terms of culture and heritage </w:t>
      </w:r>
      <w:r w:rsidRPr="00783E75">
        <w:t>Milton Keynes has a rich, diverse, and varied cultural offer including a wealth of cultural organisations and venues including world-class contemporary art galleries, museums, theatres, heritage sites, performance, dance spaces and music venues, community arts centres &amp; facilities, artist’s studios, and workshops</w:t>
      </w:r>
      <w:r w:rsidR="00A75788">
        <w:t xml:space="preserve">. </w:t>
      </w:r>
      <w:r w:rsidR="00A75788" w:rsidRPr="00A75788">
        <w:t>The Council’s updated Creative and Cultural Strategy 2018 – 2027, reflects the ambitions and aspirations of this thriving, growing and increasingly diverse city.</w:t>
      </w:r>
    </w:p>
    <w:p w14:paraId="4B19552C" w14:textId="77777777" w:rsidR="00660703" w:rsidRDefault="00660703" w:rsidP="00456E44">
      <w:pPr>
        <w:pStyle w:val="ListParagraph"/>
        <w:spacing w:after="0" w:line="240" w:lineRule="auto"/>
        <w:ind w:left="0"/>
      </w:pPr>
    </w:p>
    <w:p w14:paraId="54FA8714" w14:textId="77777777" w:rsidR="003F06F0" w:rsidRDefault="00781077" w:rsidP="00692B52">
      <w:pPr>
        <w:pStyle w:val="ListParagraph"/>
        <w:numPr>
          <w:ilvl w:val="0"/>
          <w:numId w:val="19"/>
        </w:numPr>
        <w:spacing w:after="0" w:line="240" w:lineRule="auto"/>
        <w:ind w:hanging="567"/>
      </w:pPr>
      <w:r w:rsidRPr="00781077">
        <w:t>With approximately 18 million people living within a 90-minute drive time of Milton Keynes, it is a popular location for warehousing and logistics, supported by its excellent location and availability of large-scale flat greenfield sites with easy access to the M1 motorway. However, as the supply of large-scale, flat greenfield sites near to the M1 motorway becomes exhausted, future expansion of the warehousing &amp; logistics sector in Milton Keynes is increasingly limited by a shortage of land that meets its specific requirements.</w:t>
      </w:r>
    </w:p>
    <w:p w14:paraId="4ABFBA3B" w14:textId="77777777" w:rsidR="003F06F0" w:rsidRPr="002469D8" w:rsidRDefault="003F06F0" w:rsidP="00456E44">
      <w:pPr>
        <w:pStyle w:val="ListParagraph"/>
        <w:spacing w:after="0" w:line="240" w:lineRule="auto"/>
        <w:ind w:left="0"/>
        <w:rPr>
          <w:rFonts w:eastAsia="Arial" w:cs="Arial"/>
        </w:rPr>
      </w:pPr>
    </w:p>
    <w:p w14:paraId="4334AC2B" w14:textId="77777777" w:rsidR="002C055F" w:rsidRDefault="00660703" w:rsidP="00692B52">
      <w:pPr>
        <w:pStyle w:val="ListParagraph"/>
        <w:numPr>
          <w:ilvl w:val="0"/>
          <w:numId w:val="19"/>
        </w:numPr>
        <w:spacing w:after="0" w:line="240" w:lineRule="auto"/>
        <w:ind w:hanging="567"/>
      </w:pPr>
      <w:r w:rsidRPr="003F06F0">
        <w:rPr>
          <w:rFonts w:eastAsia="Arial" w:cs="Arial"/>
        </w:rPr>
        <w:lastRenderedPageBreak/>
        <w:t>T</w:t>
      </w:r>
      <w:r w:rsidR="00891C05" w:rsidRPr="003F06F0">
        <w:rPr>
          <w:rFonts w:eastAsia="Arial" w:cs="Arial"/>
        </w:rPr>
        <w:t xml:space="preserve">he forecast requirement for employment land over the plan period under the middle scenario </w:t>
      </w:r>
      <w:r w:rsidRPr="003F06F0">
        <w:rPr>
          <w:rFonts w:eastAsia="Arial" w:cs="Arial"/>
        </w:rPr>
        <w:t xml:space="preserve">which corresponds </w:t>
      </w:r>
      <w:r w:rsidR="00D74593" w:rsidRPr="003F06F0">
        <w:rPr>
          <w:rFonts w:eastAsia="Arial" w:cs="Arial"/>
        </w:rPr>
        <w:t>to the Council’s local housing need requirement of 1,799 dwelling per annum</w:t>
      </w:r>
      <w:r w:rsidR="00DE1D75" w:rsidRPr="003F06F0">
        <w:rPr>
          <w:rFonts w:eastAsia="Arial" w:cs="Arial"/>
        </w:rPr>
        <w:t xml:space="preserve"> </w:t>
      </w:r>
      <w:r w:rsidR="002C055F">
        <w:rPr>
          <w:rFonts w:eastAsia="Arial" w:cs="Arial"/>
        </w:rPr>
        <w:t>(</w:t>
      </w:r>
      <w:r w:rsidR="00891C05" w:rsidRPr="003F06F0">
        <w:rPr>
          <w:rFonts w:eastAsia="Arial" w:cs="Arial"/>
        </w:rPr>
        <w:t>after deducting employment completions and commitments</w:t>
      </w:r>
      <w:r w:rsidR="002C055F">
        <w:rPr>
          <w:rFonts w:eastAsia="Arial" w:cs="Arial"/>
        </w:rPr>
        <w:t>)</w:t>
      </w:r>
      <w:r w:rsidR="00891C05" w:rsidRPr="003F06F0">
        <w:rPr>
          <w:rFonts w:eastAsia="Arial" w:cs="Arial"/>
        </w:rPr>
        <w:t xml:space="preserve"> is for a total of 433 hectares of land consisting of 66 hectares for offices including R&amp;D floorspace, 57 hectares for industrial and 310 hectares of land for warehousing and logistics.</w:t>
      </w:r>
      <w:r w:rsidR="005E75B1" w:rsidRPr="005E75B1">
        <w:t xml:space="preserve"> </w:t>
      </w:r>
    </w:p>
    <w:p w14:paraId="56BDD7CB" w14:textId="77777777" w:rsidR="002C055F" w:rsidRPr="002469D8" w:rsidRDefault="002C055F" w:rsidP="00456E44">
      <w:pPr>
        <w:pStyle w:val="ListParagraph"/>
        <w:spacing w:after="0" w:line="240" w:lineRule="auto"/>
        <w:ind w:left="0"/>
        <w:rPr>
          <w:rFonts w:eastAsia="Arial" w:cs="Arial"/>
        </w:rPr>
      </w:pPr>
    </w:p>
    <w:p w14:paraId="0E7A46B5" w14:textId="060AE194" w:rsidR="008A7135" w:rsidRPr="002469D8" w:rsidRDefault="005E75B1" w:rsidP="00692B52">
      <w:pPr>
        <w:pStyle w:val="ListParagraph"/>
        <w:numPr>
          <w:ilvl w:val="0"/>
          <w:numId w:val="19"/>
        </w:numPr>
        <w:spacing w:after="0" w:line="240" w:lineRule="auto"/>
        <w:ind w:hanging="567"/>
      </w:pPr>
      <w:r w:rsidRPr="002C055F">
        <w:rPr>
          <w:rFonts w:eastAsia="Arial" w:cs="Arial"/>
        </w:rPr>
        <w:t xml:space="preserve">An important conclusion of this topic paper is that under all scenarios investigated by the HEDNA consultants, Milton Keynes has enough </w:t>
      </w:r>
      <w:r w:rsidR="002C055F">
        <w:rPr>
          <w:rFonts w:eastAsia="Arial" w:cs="Arial"/>
        </w:rPr>
        <w:t xml:space="preserve">employment </w:t>
      </w:r>
      <w:r w:rsidRPr="002C055F">
        <w:rPr>
          <w:rFonts w:eastAsia="Arial" w:cs="Arial"/>
        </w:rPr>
        <w:t>land (including land within CMK) to accommodate its forecast office and industrial needs, but it does not have enough land to accommodate forecast future requirements for warehousing.</w:t>
      </w:r>
    </w:p>
    <w:p w14:paraId="3969A60A" w14:textId="03F73DDD" w:rsidR="008A7135" w:rsidRDefault="008A7135" w:rsidP="00456E44">
      <w:pPr>
        <w:pStyle w:val="ListParagraph"/>
        <w:spacing w:after="0" w:line="240" w:lineRule="auto"/>
        <w:ind w:left="0"/>
      </w:pPr>
    </w:p>
    <w:p w14:paraId="1126C72D" w14:textId="77777777" w:rsidR="00C50DC1" w:rsidRDefault="008A7135" w:rsidP="00692B52">
      <w:pPr>
        <w:pStyle w:val="ListParagraph"/>
        <w:numPr>
          <w:ilvl w:val="0"/>
          <w:numId w:val="19"/>
        </w:numPr>
        <w:spacing w:after="0" w:line="240" w:lineRule="auto"/>
        <w:ind w:hanging="567"/>
      </w:pPr>
      <w:r>
        <w:t>Another</w:t>
      </w:r>
      <w:r w:rsidR="00015A64" w:rsidRPr="00015A64">
        <w:t xml:space="preserve"> important finding of this topic study is that the stock of office and industrial commercial buildings within Milton Keynes are ageing and becoming less able to meet occupiers’ requirements. Based on trends seen from 2012 to 2024, Milton Keynes is not replacing or improving its stock of these commercial buildings to meet a 3% replacement rate. Additionally, without improvements being made many commercial buildings will not meet relevant EPC requirements by 2030 and will not be able to be legally let</w:t>
      </w:r>
      <w:r w:rsidR="00C50DC1">
        <w:t>.</w:t>
      </w:r>
    </w:p>
    <w:p w14:paraId="17B3BD47" w14:textId="77777777" w:rsidR="00C50DC1" w:rsidRDefault="00C50DC1" w:rsidP="00456E44">
      <w:pPr>
        <w:pStyle w:val="ListParagraph"/>
        <w:spacing w:after="0" w:line="240" w:lineRule="auto"/>
        <w:ind w:left="0"/>
      </w:pPr>
    </w:p>
    <w:p w14:paraId="46F8D33A" w14:textId="77777777" w:rsidR="003F2695" w:rsidRDefault="00B33477" w:rsidP="00692B52">
      <w:pPr>
        <w:pStyle w:val="ListParagraph"/>
        <w:numPr>
          <w:ilvl w:val="0"/>
          <w:numId w:val="19"/>
        </w:numPr>
        <w:spacing w:after="0" w:line="240" w:lineRule="auto"/>
        <w:ind w:hanging="567"/>
      </w:pPr>
      <w:r w:rsidRPr="00B33477">
        <w:t xml:space="preserve"> If the stock of commercial buildings declines in the future the consequence are that this will inhibit </w:t>
      </w:r>
      <w:r w:rsidR="00847502">
        <w:t xml:space="preserve">the </w:t>
      </w:r>
      <w:r w:rsidRPr="00B33477">
        <w:t xml:space="preserve">ability </w:t>
      </w:r>
      <w:r w:rsidR="00847502">
        <w:t xml:space="preserve">of Milton Keynes </w:t>
      </w:r>
      <w:r w:rsidRPr="00B33477">
        <w:t>to attract new firms to the city but also our ability to retain existing firms, who need to move into more suitable accommodation. If the stock of commercial buildings and the amount of employment floorspace diminishes over time one would also expect the number of jobs provided within the MKCC area to fall</w:t>
      </w:r>
      <w:r w:rsidR="003F2695">
        <w:t>.</w:t>
      </w:r>
    </w:p>
    <w:p w14:paraId="52CC3DF9" w14:textId="77777777" w:rsidR="003F2695" w:rsidRDefault="003F2695" w:rsidP="00456E44">
      <w:pPr>
        <w:pStyle w:val="ListParagraph"/>
        <w:spacing w:after="0" w:line="240" w:lineRule="auto"/>
        <w:ind w:left="0"/>
      </w:pPr>
    </w:p>
    <w:p w14:paraId="4D546FC0" w14:textId="37ECA59F" w:rsidR="00E331AF" w:rsidRDefault="003F2695" w:rsidP="00692B52">
      <w:pPr>
        <w:pStyle w:val="ListParagraph"/>
        <w:numPr>
          <w:ilvl w:val="0"/>
          <w:numId w:val="19"/>
        </w:numPr>
        <w:spacing w:after="0" w:line="240" w:lineRule="auto"/>
        <w:ind w:hanging="567"/>
      </w:pPr>
      <w:r>
        <w:t xml:space="preserve">Plans by </w:t>
      </w:r>
      <w:r w:rsidR="00473900" w:rsidRPr="00473900">
        <w:t>Universal to build the company’s first ever European Theme Park and resort at a site near Bedford</w:t>
      </w:r>
      <w:r w:rsidR="0046570D">
        <w:t xml:space="preserve"> have led to </w:t>
      </w:r>
      <w:r w:rsidR="00D05424">
        <w:t xml:space="preserve">Milton Keynes </w:t>
      </w:r>
      <w:r w:rsidR="001D150E">
        <w:t>positioning itself to take advantage of this opportunity</w:t>
      </w:r>
      <w:r w:rsidR="00CA0E6B">
        <w:t xml:space="preserve">. </w:t>
      </w:r>
      <w:r w:rsidR="00473900" w:rsidRPr="00473900">
        <w:t>With its strategic location and excellent connectivity by Road and East-West Rail, Milton Keynes is well placed to benefit from the development of the</w:t>
      </w:r>
      <w:r w:rsidR="002B071D">
        <w:t xml:space="preserve"> </w:t>
      </w:r>
      <w:r w:rsidR="00473900" w:rsidRPr="00473900">
        <w:t>Theme Park, which would boost local hotel occupancy rates and encourage further hotel investment</w:t>
      </w:r>
      <w:r w:rsidR="00CA0E6B">
        <w:t xml:space="preserve"> and </w:t>
      </w:r>
      <w:r w:rsidR="000B46A1">
        <w:t>increase retail and leisure spendin</w:t>
      </w:r>
      <w:r w:rsidR="00D57988">
        <w:t>g</w:t>
      </w:r>
      <w:r w:rsidR="00473900" w:rsidRPr="00473900">
        <w:t>. Central Milton Keynes and Central Bletchley are considered to be the most attractive locations within Milton Keynes City to benefit from this increased interest and investment in hotels, due to the availability of land and their railway accessibility to the Theme Park via East -West Rail</w:t>
      </w:r>
      <w:r w:rsidR="00E331AF">
        <w:t>’</w:t>
      </w:r>
    </w:p>
    <w:p w14:paraId="3B5009F8" w14:textId="77777777" w:rsidR="00E331AF" w:rsidRDefault="00E331AF" w:rsidP="00456E44">
      <w:pPr>
        <w:pStyle w:val="ListParagraph"/>
        <w:spacing w:after="0" w:line="240" w:lineRule="auto"/>
        <w:ind w:left="0"/>
      </w:pPr>
    </w:p>
    <w:p w14:paraId="6DEC7021" w14:textId="77777777" w:rsidR="00797255" w:rsidRDefault="00E331AF" w:rsidP="00692B52">
      <w:pPr>
        <w:pStyle w:val="ListParagraph"/>
        <w:numPr>
          <w:ilvl w:val="0"/>
          <w:numId w:val="19"/>
        </w:numPr>
        <w:spacing w:after="0" w:line="240" w:lineRule="auto"/>
        <w:ind w:hanging="567"/>
      </w:pPr>
      <w:r>
        <w:t xml:space="preserve">The Retail Capacity and Leisure study </w:t>
      </w:r>
      <w:r w:rsidR="0054052D">
        <w:t xml:space="preserve">(2025 update) </w:t>
      </w:r>
      <w:r>
        <w:t xml:space="preserve">demonstrates that </w:t>
      </w:r>
      <w:r w:rsidR="0054052D">
        <w:t>across the MKCC area, growth in population and spending</w:t>
      </w:r>
      <w:r w:rsidR="0026394D">
        <w:t xml:space="preserve"> under both scenarios considered </w:t>
      </w:r>
      <w:r w:rsidR="0054052D">
        <w:t xml:space="preserve"> is expected to generate a positive requirement for additional convenience floorspace from 2026 to 2050. At 2031 the forecasts suggest an additional 4,341 to 5,563 sq.m net of convenience floorspace will be required under Scenario A (for the Council area as a whole, inclusive of CMK).</w:t>
      </w:r>
      <w:r w:rsidR="00C67AC2">
        <w:t>G</w:t>
      </w:r>
      <w:r w:rsidR="00263E1E">
        <w:t>rowth in population and spending is expected to generate a positive requirement for additional convenience floorspace from 2026 to 2050</w:t>
      </w:r>
      <w:r w:rsidR="00C67AC2">
        <w:t xml:space="preserve"> and for </w:t>
      </w:r>
      <w:r w:rsidR="00797255">
        <w:t xml:space="preserve">additional provision of </w:t>
      </w:r>
      <w:r w:rsidR="00C67AC2">
        <w:t>food and be</w:t>
      </w:r>
      <w:r w:rsidR="00797255">
        <w:t>verage floorspace</w:t>
      </w:r>
      <w:r w:rsidR="00263E1E">
        <w:t xml:space="preserve">. </w:t>
      </w:r>
    </w:p>
    <w:p w14:paraId="3F8CC8A5" w14:textId="77777777" w:rsidR="00797255" w:rsidRDefault="00797255" w:rsidP="00456E44">
      <w:pPr>
        <w:pStyle w:val="ListParagraph"/>
        <w:spacing w:after="0" w:line="240" w:lineRule="auto"/>
        <w:ind w:left="0"/>
      </w:pPr>
    </w:p>
    <w:p w14:paraId="10BD4E34" w14:textId="5A4DAA97" w:rsidR="00797255" w:rsidRDefault="00797255" w:rsidP="00692B52">
      <w:pPr>
        <w:pStyle w:val="ListParagraph"/>
        <w:numPr>
          <w:ilvl w:val="0"/>
          <w:numId w:val="19"/>
        </w:numPr>
        <w:spacing w:after="0" w:line="240" w:lineRule="auto"/>
        <w:ind w:hanging="567"/>
      </w:pPr>
      <w:r>
        <w:t>F</w:t>
      </w:r>
      <w:r w:rsidR="007C277D">
        <w:t>ollowing the commissioning of a new Cultural Infrastructure Plan, MKCC have identified that Milton Keynes currently does not have sufficient cultural infrastructure to meet the needs of a growing city and needs to plan for a provision of and redesign of spaces for both the production and consumption of cultural outputs. The Cultural Infrastructure Plan (CIP) will be adopted alongside the new Creative and Cultural Strategy 2027 – 2037 in early 2026. Priorities articulated in the CIP include the provision of creative workspace; production and rehearsal space to facilitate homegrown cultural content; a flagship city-</w:t>
      </w:r>
      <w:r w:rsidR="007C277D">
        <w:lastRenderedPageBreak/>
        <w:t>centre, multi art-form venue to spearhead CMK’s renewal and additional outdoor capacity with in-built infrastructure to facilitate cultural events</w:t>
      </w:r>
      <w:r>
        <w:t>.</w:t>
      </w:r>
    </w:p>
    <w:p w14:paraId="143BDCFD" w14:textId="77777777" w:rsidR="00797255" w:rsidRDefault="00797255" w:rsidP="00456E44">
      <w:pPr>
        <w:pStyle w:val="ListParagraph"/>
        <w:spacing w:after="0" w:line="240" w:lineRule="auto"/>
        <w:ind w:left="0"/>
      </w:pPr>
    </w:p>
    <w:p w14:paraId="110C5C48" w14:textId="77777777" w:rsidR="007C277D" w:rsidRDefault="007C277D" w:rsidP="00692B52">
      <w:pPr>
        <w:pStyle w:val="ListParagraph"/>
        <w:numPr>
          <w:ilvl w:val="0"/>
          <w:numId w:val="19"/>
        </w:numPr>
        <w:spacing w:after="0" w:line="240" w:lineRule="auto"/>
        <w:ind w:hanging="567"/>
      </w:pPr>
      <w:r>
        <w:t xml:space="preserve">The MK City Plan 2050 seeks to meet our economic needs in the following ways by: </w:t>
      </w:r>
    </w:p>
    <w:p w14:paraId="223CFDB7" w14:textId="77777777" w:rsidR="007C277D" w:rsidRDefault="007C277D" w:rsidP="00456E44">
      <w:pPr>
        <w:pStyle w:val="ListParagraph"/>
        <w:spacing w:after="0" w:line="240" w:lineRule="auto"/>
        <w:ind w:left="0"/>
      </w:pPr>
    </w:p>
    <w:p w14:paraId="18DE1ADE" w14:textId="3477BD2C" w:rsidR="007C277D" w:rsidRDefault="007C277D" w:rsidP="002469D8">
      <w:pPr>
        <w:pStyle w:val="ListParagraph"/>
        <w:numPr>
          <w:ilvl w:val="0"/>
          <w:numId w:val="51"/>
        </w:numPr>
        <w:spacing w:after="0" w:line="240" w:lineRule="auto"/>
      </w:pPr>
      <w:r>
        <w:t>To focus around 420,000 square metres (gross) and 300,000 square metres of Office and Research and Development floorspace in the city centre in the ‘Downtown’ Business Quarter in CMK in blocks A and B and on block B4 by the railway station</w:t>
      </w:r>
      <w:r w:rsidR="00E5349B">
        <w:t>.</w:t>
      </w:r>
      <w:r>
        <w:t xml:space="preserve"> </w:t>
      </w:r>
    </w:p>
    <w:p w14:paraId="1BB971C5" w14:textId="6725CEB2" w:rsidR="007C277D" w:rsidRDefault="007C277D" w:rsidP="002469D8">
      <w:pPr>
        <w:pStyle w:val="ListParagraph"/>
        <w:numPr>
          <w:ilvl w:val="0"/>
          <w:numId w:val="51"/>
        </w:numPr>
        <w:spacing w:after="0" w:line="240" w:lineRule="auto"/>
      </w:pPr>
      <w:r>
        <w:t>Developing our stock of vacant undeveloped employment land already allocated for development and reusing previously developed land.</w:t>
      </w:r>
    </w:p>
    <w:p w14:paraId="344E521B" w14:textId="679375F2" w:rsidR="007C277D" w:rsidRDefault="007C277D" w:rsidP="002469D8">
      <w:pPr>
        <w:pStyle w:val="ListParagraph"/>
        <w:numPr>
          <w:ilvl w:val="0"/>
          <w:numId w:val="51"/>
        </w:numPr>
        <w:spacing w:after="0" w:line="240" w:lineRule="auto"/>
      </w:pPr>
      <w:r>
        <w:t>The refurbishment and replacement of existing buildings</w:t>
      </w:r>
      <w:r w:rsidR="00E5349B">
        <w:t>.</w:t>
      </w:r>
    </w:p>
    <w:p w14:paraId="3BB0B0D9" w14:textId="7F296844" w:rsidR="007C277D" w:rsidRDefault="007C277D" w:rsidP="002469D8">
      <w:pPr>
        <w:pStyle w:val="ListParagraph"/>
        <w:numPr>
          <w:ilvl w:val="0"/>
          <w:numId w:val="51"/>
        </w:numPr>
        <w:spacing w:after="0" w:line="240" w:lineRule="auto"/>
      </w:pPr>
      <w:r>
        <w:t>The intensification of development on existing employment land, for example where appropriate taller buildings.</w:t>
      </w:r>
    </w:p>
    <w:p w14:paraId="395E0CCF" w14:textId="6223FF1B" w:rsidR="003E3325" w:rsidRPr="002469D8" w:rsidRDefault="007C277D" w:rsidP="002469D8">
      <w:pPr>
        <w:pStyle w:val="ListParagraph"/>
        <w:numPr>
          <w:ilvl w:val="0"/>
          <w:numId w:val="51"/>
        </w:numPr>
        <w:spacing w:after="0" w:line="240" w:lineRule="auto"/>
      </w:pPr>
      <w:r>
        <w:t>Supporting the provision of more flexible employment space, incubator units, ancillary workshops, and serviced office accommodation to enable businesses to start-up, grow and expand</w:t>
      </w:r>
      <w:r w:rsidR="00E5349B">
        <w:t>.</w:t>
      </w:r>
      <w:r w:rsidR="003E3325">
        <w:br w:type="page"/>
      </w:r>
    </w:p>
    <w:p w14:paraId="681E3DBC" w14:textId="77777777" w:rsidR="003E3325" w:rsidRPr="00FF6644" w:rsidRDefault="003E3325" w:rsidP="003E3325">
      <w:pPr>
        <w:pStyle w:val="Heading1"/>
      </w:pPr>
      <w:bookmarkStart w:id="67" w:name="_Toc213399432"/>
      <w:r w:rsidRPr="002C6E3D">
        <w:lastRenderedPageBreak/>
        <w:t>Appendix A</w:t>
      </w:r>
      <w:r>
        <w:t>:</w:t>
      </w:r>
      <w:r w:rsidRPr="002C6E3D">
        <w:t xml:space="preserve"> Background documents</w:t>
      </w:r>
      <w:bookmarkEnd w:id="67"/>
    </w:p>
    <w:p w14:paraId="6B333BA6" w14:textId="77777777" w:rsidR="003E3325" w:rsidRPr="002C6E3D" w:rsidRDefault="003E3325" w:rsidP="003E3325">
      <w:pPr>
        <w:spacing w:after="0" w:line="240" w:lineRule="auto"/>
        <w:rPr>
          <w:rFonts w:ascii="Calibri" w:eastAsia="Arial" w:hAnsi="Calibri" w:cs="Arial"/>
        </w:rPr>
      </w:pPr>
    </w:p>
    <w:p w14:paraId="27842DCB" w14:textId="77777777" w:rsidR="003E3325" w:rsidRPr="00053D0E" w:rsidRDefault="003E3325" w:rsidP="003E3325">
      <w:pPr>
        <w:spacing w:after="0" w:line="240" w:lineRule="auto"/>
        <w:rPr>
          <w:rFonts w:eastAsia="Arial" w:cs="Arial"/>
        </w:rPr>
      </w:pPr>
      <w:r w:rsidRPr="00053D0E">
        <w:rPr>
          <w:rFonts w:eastAsia="Arial" w:cs="Arial"/>
        </w:rPr>
        <w:t>Documents relevant to the Economic and Cultural Prosperity agenda include:</w:t>
      </w:r>
    </w:p>
    <w:p w14:paraId="14DD7A2C" w14:textId="77777777" w:rsidR="003E3325" w:rsidRPr="00053D0E" w:rsidRDefault="003E3325" w:rsidP="003E3325">
      <w:pPr>
        <w:spacing w:after="0" w:line="240" w:lineRule="auto"/>
        <w:rPr>
          <w:rFonts w:eastAsia="Arial" w:cs="Arial"/>
        </w:rPr>
      </w:pPr>
    </w:p>
    <w:p w14:paraId="0FA4B105" w14:textId="5C55D4EF" w:rsidR="003E3325" w:rsidRPr="00A7481D" w:rsidRDefault="003E3325" w:rsidP="003E3325">
      <w:pPr>
        <w:numPr>
          <w:ilvl w:val="0"/>
          <w:numId w:val="2"/>
        </w:numPr>
        <w:spacing w:after="0" w:line="240" w:lineRule="auto"/>
        <w:contextualSpacing/>
        <w:rPr>
          <w:rFonts w:eastAsia="Arial" w:cs="Arial"/>
        </w:rPr>
      </w:pPr>
      <w:r w:rsidRPr="00053D0E">
        <w:rPr>
          <w:rFonts w:eastAsia="Arial" w:cs="Arial"/>
          <w:i/>
          <w:iCs/>
        </w:rPr>
        <w:t>Milton Keynes City Council Plan 2022-2026</w:t>
      </w:r>
      <w:r w:rsidRPr="00053D0E">
        <w:rPr>
          <w:rFonts w:eastAsia="Arial" w:cs="Arial"/>
        </w:rPr>
        <w:t xml:space="preserve"> explains the Council’s priorities and key objectives for Milton Keynes to be a thriving city, a progressive city, and a sustainable city.</w:t>
      </w:r>
      <w:hyperlink r:id="rId35" w:history="1">
        <w:r w:rsidR="009E3628" w:rsidRPr="009E3628">
          <w:rPr>
            <w:rStyle w:val="Hyperlink"/>
          </w:rPr>
          <w:t>https://www.milton-keynes.gov.uk/your-council-and-elections/council-information-and-accounts/strategies-plans-and-policies/council</w:t>
        </w:r>
      </w:hyperlink>
    </w:p>
    <w:p w14:paraId="3C27C7C9" w14:textId="77777777" w:rsidR="003E3325" w:rsidRPr="000D0321" w:rsidRDefault="003E3325" w:rsidP="003E3325">
      <w:pPr>
        <w:spacing w:after="0" w:line="240" w:lineRule="auto"/>
        <w:ind w:left="720"/>
        <w:contextualSpacing/>
        <w:rPr>
          <w:rFonts w:eastAsia="Arial" w:cs="Arial"/>
        </w:rPr>
      </w:pPr>
    </w:p>
    <w:p w14:paraId="5D2841FC" w14:textId="7DC8A0D9" w:rsidR="003E3325" w:rsidRDefault="003E3325" w:rsidP="003E3325">
      <w:pPr>
        <w:numPr>
          <w:ilvl w:val="0"/>
          <w:numId w:val="2"/>
        </w:numPr>
        <w:spacing w:after="0" w:line="240" w:lineRule="auto"/>
        <w:contextualSpacing/>
        <w:rPr>
          <w:rFonts w:eastAsia="Arial" w:cs="Arial"/>
        </w:rPr>
      </w:pPr>
      <w:r w:rsidRPr="00053D0E">
        <w:rPr>
          <w:rFonts w:eastAsia="Arial" w:cs="Arial"/>
          <w:i/>
          <w:iCs/>
        </w:rPr>
        <w:t>Milton Keynes Strategy for 2050</w:t>
      </w:r>
      <w:r w:rsidRPr="00053D0E">
        <w:rPr>
          <w:rFonts w:eastAsia="Arial" w:cs="Arial"/>
        </w:rPr>
        <w:t xml:space="preserve"> sets out how Milton Keynes can deliver its ambitious long-term future vision. </w:t>
      </w:r>
      <w:hyperlink r:id="rId36" w:history="1">
        <w:r w:rsidR="002B59A4" w:rsidRPr="00CB5BD6">
          <w:rPr>
            <w:rStyle w:val="Hyperlink"/>
            <w:rFonts w:eastAsia="Arial" w:cs="Arial"/>
          </w:rPr>
          <w:t>https://www.milton-keynes.gov.uk/your-council-and-elections/council-information-and-accounts/strategies-plans-and-policies/mk</w:t>
        </w:r>
      </w:hyperlink>
    </w:p>
    <w:p w14:paraId="52D0B7D6" w14:textId="77777777" w:rsidR="002B59A4" w:rsidRPr="002B59A4" w:rsidRDefault="002B59A4" w:rsidP="002B59A4">
      <w:pPr>
        <w:pStyle w:val="paragraph"/>
        <w:spacing w:before="0" w:beforeAutospacing="0" w:after="0" w:afterAutospacing="0"/>
        <w:ind w:left="720"/>
        <w:textAlignment w:val="baseline"/>
        <w:rPr>
          <w:rFonts w:ascii="Arial" w:hAnsi="Arial" w:cs="Arial"/>
          <w:i/>
          <w:iCs/>
          <w:color w:val="000000" w:themeColor="text1"/>
        </w:rPr>
      </w:pPr>
    </w:p>
    <w:p w14:paraId="08DA99D5" w14:textId="360C8C0E" w:rsidR="003E3325" w:rsidRPr="000D0321" w:rsidRDefault="003E3325" w:rsidP="002469D8">
      <w:pPr>
        <w:pStyle w:val="paragraph"/>
        <w:numPr>
          <w:ilvl w:val="0"/>
          <w:numId w:val="2"/>
        </w:numPr>
        <w:spacing w:before="0" w:beforeAutospacing="0" w:after="0" w:afterAutospacing="0"/>
        <w:textAlignment w:val="baseline"/>
        <w:rPr>
          <w:rStyle w:val="normaltextrun"/>
          <w:rFonts w:ascii="Arial" w:hAnsi="Arial" w:cs="Arial"/>
          <w:sz w:val="24"/>
          <w:szCs w:val="24"/>
        </w:rPr>
      </w:pPr>
      <w:r w:rsidRPr="00053D0E">
        <w:rPr>
          <w:rFonts w:ascii="Arial" w:eastAsia="Arial" w:hAnsi="Arial" w:cs="Arial"/>
          <w:i/>
          <w:iCs/>
          <w:color w:val="000000" w:themeColor="text1"/>
          <w:sz w:val="24"/>
        </w:rPr>
        <w:t xml:space="preserve">Plan:MK </w:t>
      </w:r>
      <w:r w:rsidRPr="00053D0E">
        <w:rPr>
          <w:rFonts w:ascii="Arial" w:eastAsia="Arial" w:hAnsi="Arial" w:cs="Arial"/>
          <w:color w:val="000000" w:themeColor="text1"/>
          <w:sz w:val="24"/>
        </w:rPr>
        <w:t xml:space="preserve">sets out a strategy for the positive enjoyment and policies for the preservation of the heritage of Milton Keynes. </w:t>
      </w:r>
      <w:hyperlink r:id="rId37" w:history="1">
        <w:r w:rsidR="00CF5405" w:rsidRPr="00CF5405">
          <w:rPr>
            <w:rStyle w:val="Hyperlink"/>
            <w:rFonts w:ascii="Arial" w:hAnsi="Arial" w:cs="Arial"/>
            <w:sz w:val="24"/>
            <w:szCs w:val="24"/>
          </w:rPr>
          <w:t>https://www.milton-keynes.gov.uk/planning-and-building/developingmk/planmk</w:t>
        </w:r>
      </w:hyperlink>
    </w:p>
    <w:p w14:paraId="454C3115" w14:textId="77777777" w:rsidR="003E3325" w:rsidRPr="000D0321" w:rsidRDefault="003E3325" w:rsidP="003E3325">
      <w:pPr>
        <w:pStyle w:val="paragraph"/>
        <w:spacing w:before="0" w:beforeAutospacing="0" w:after="0" w:afterAutospacing="0"/>
        <w:ind w:left="720"/>
        <w:textAlignment w:val="baseline"/>
        <w:rPr>
          <w:rFonts w:ascii="Arial" w:hAnsi="Arial" w:cs="Arial"/>
          <w:i/>
          <w:iCs/>
        </w:rPr>
      </w:pPr>
    </w:p>
    <w:p w14:paraId="1703CF05" w14:textId="77777777" w:rsidR="003E3325" w:rsidRPr="003757D1" w:rsidRDefault="003E3325" w:rsidP="003E3325">
      <w:pPr>
        <w:pStyle w:val="ListParagraph"/>
        <w:numPr>
          <w:ilvl w:val="0"/>
          <w:numId w:val="2"/>
        </w:numPr>
        <w:rPr>
          <w:rFonts w:cs="Arial"/>
        </w:rPr>
      </w:pPr>
      <w:r w:rsidRPr="00053D0E">
        <w:rPr>
          <w:rFonts w:eastAsia="Arial" w:cs="Arial"/>
        </w:rPr>
        <w:t xml:space="preserve">The </w:t>
      </w:r>
      <w:r w:rsidRPr="00053D0E">
        <w:rPr>
          <w:rFonts w:eastAsia="Arial" w:cs="Arial"/>
          <w:i/>
          <w:iCs/>
        </w:rPr>
        <w:t>Housing and Economic Development Needs Assessment</w:t>
      </w:r>
      <w:r w:rsidRPr="00053D0E">
        <w:rPr>
          <w:rFonts w:eastAsia="Arial" w:cs="Arial"/>
        </w:rPr>
        <w:t xml:space="preserve"> (HEDNA) provides a wealth of evidence to assess the need for housing and employment land up until 2050. </w:t>
      </w:r>
      <w:hyperlink r:id="rId38" w:history="1">
        <w:r w:rsidRPr="000D0321">
          <w:rPr>
            <w:rStyle w:val="Hyperlink"/>
            <w:rFonts w:cs="Arial"/>
          </w:rPr>
          <w:t>https://www.milton-keynes.gov.uk/city-plan</w:t>
        </w:r>
      </w:hyperlink>
    </w:p>
    <w:p w14:paraId="34B0E034" w14:textId="77777777" w:rsidR="004153FE" w:rsidRPr="00BE4E8E" w:rsidRDefault="004153FE" w:rsidP="009A4A42">
      <w:pPr>
        <w:pStyle w:val="ListParagraph"/>
        <w:rPr>
          <w:rFonts w:cs="Arial"/>
          <w:i/>
          <w:sz w:val="22"/>
          <w:szCs w:val="20"/>
        </w:rPr>
      </w:pPr>
    </w:p>
    <w:p w14:paraId="371AD8FD" w14:textId="0D74C2CE" w:rsidR="003757D1" w:rsidRPr="000D0321" w:rsidRDefault="003757D1" w:rsidP="003E3325">
      <w:pPr>
        <w:pStyle w:val="ListParagraph"/>
        <w:numPr>
          <w:ilvl w:val="0"/>
          <w:numId w:val="2"/>
        </w:numPr>
        <w:rPr>
          <w:rStyle w:val="ui-provider"/>
          <w:rFonts w:cs="Arial"/>
        </w:rPr>
      </w:pPr>
      <w:r>
        <w:rPr>
          <w:rFonts w:eastAsia="Arial" w:cs="Arial"/>
        </w:rPr>
        <w:t xml:space="preserve">The </w:t>
      </w:r>
      <w:r w:rsidR="00002EB0" w:rsidRPr="00053D0E">
        <w:rPr>
          <w:rFonts w:eastAsia="Arial" w:cs="Arial"/>
          <w:i/>
          <w:iCs/>
        </w:rPr>
        <w:t>Housing and Economic Development Needs Assessment</w:t>
      </w:r>
      <w:r w:rsidR="004153FE">
        <w:rPr>
          <w:rFonts w:eastAsia="Arial" w:cs="Arial"/>
          <w:i/>
          <w:iCs/>
        </w:rPr>
        <w:t xml:space="preserve"> </w:t>
      </w:r>
      <w:r w:rsidR="00CF5405">
        <w:rPr>
          <w:rFonts w:eastAsia="Arial" w:cs="Arial"/>
          <w:i/>
          <w:iCs/>
        </w:rPr>
        <w:t xml:space="preserve">- </w:t>
      </w:r>
      <w:r w:rsidR="004153FE">
        <w:rPr>
          <w:rFonts w:eastAsia="Arial" w:cs="Arial"/>
          <w:i/>
          <w:iCs/>
        </w:rPr>
        <w:t>Update 2025</w:t>
      </w:r>
      <w:r w:rsidR="004153FE">
        <w:rPr>
          <w:rFonts w:eastAsia="Arial" w:cs="Arial"/>
        </w:rPr>
        <w:t xml:space="preserve"> provides an updated </w:t>
      </w:r>
      <w:r w:rsidR="0091219F">
        <w:rPr>
          <w:rFonts w:eastAsia="Arial" w:cs="Arial"/>
        </w:rPr>
        <w:t>assessment of the need for housing and employment up until 2050</w:t>
      </w:r>
      <w:r w:rsidR="00FF6116">
        <w:rPr>
          <w:rFonts w:eastAsia="Arial" w:cs="Arial"/>
        </w:rPr>
        <w:t xml:space="preserve">, </w:t>
      </w:r>
      <w:r w:rsidR="00633F0A">
        <w:rPr>
          <w:rFonts w:eastAsia="Arial" w:cs="Arial"/>
        </w:rPr>
        <w:t>taking into account revisions to the National Planning Policy Framework</w:t>
      </w:r>
      <w:r w:rsidR="0009667E">
        <w:rPr>
          <w:rFonts w:eastAsia="Arial" w:cs="Arial"/>
        </w:rPr>
        <w:t xml:space="preserve"> (NPPF) published in December 2024</w:t>
      </w:r>
      <w:r w:rsidR="00466BE8">
        <w:rPr>
          <w:rFonts w:eastAsia="Arial" w:cs="Arial"/>
        </w:rPr>
        <w:t xml:space="preserve"> and comments made on the original Housing and Economic Development Needs Assessment</w:t>
      </w:r>
      <w:r w:rsidR="0091219F">
        <w:rPr>
          <w:rFonts w:eastAsia="Arial" w:cs="Arial"/>
        </w:rPr>
        <w:t>.</w:t>
      </w:r>
      <w:r w:rsidR="00A10252">
        <w:rPr>
          <w:rFonts w:eastAsia="Arial" w:cs="Arial"/>
        </w:rPr>
        <w:t xml:space="preserve"> </w:t>
      </w:r>
      <w:hyperlink r:id="rId39" w:history="1">
        <w:r w:rsidR="00A10252" w:rsidRPr="00752FF2">
          <w:rPr>
            <w:rStyle w:val="Hyperlink"/>
            <w:rFonts w:eastAsia="Arial" w:cs="Arial"/>
          </w:rPr>
          <w:t>https://www.milton-keynes.gov.uk/planning-and-building/planning-policy/mk-city-plan-2050/evidence-base</w:t>
        </w:r>
      </w:hyperlink>
      <w:r w:rsidR="00A10252">
        <w:rPr>
          <w:rFonts w:eastAsia="Arial" w:cs="Arial"/>
        </w:rPr>
        <w:t xml:space="preserve"> </w:t>
      </w:r>
    </w:p>
    <w:p w14:paraId="0829A4DF" w14:textId="77777777" w:rsidR="003E3325" w:rsidRPr="002469D8" w:rsidRDefault="003E3325" w:rsidP="003E3325">
      <w:pPr>
        <w:pStyle w:val="ListParagraph"/>
        <w:rPr>
          <w:rFonts w:cs="Arial"/>
          <w:i/>
          <w:sz w:val="22"/>
          <w:szCs w:val="20"/>
        </w:rPr>
      </w:pPr>
    </w:p>
    <w:p w14:paraId="40A6BF60" w14:textId="7E5839F5" w:rsidR="003E3325" w:rsidRPr="000D0321" w:rsidRDefault="003E3325" w:rsidP="003E3325">
      <w:pPr>
        <w:pStyle w:val="ListParagraph"/>
        <w:numPr>
          <w:ilvl w:val="0"/>
          <w:numId w:val="2"/>
        </w:numPr>
        <w:rPr>
          <w:rFonts w:cs="Arial"/>
        </w:rPr>
      </w:pPr>
      <w:r w:rsidRPr="00053D0E">
        <w:rPr>
          <w:rFonts w:eastAsia="Arial" w:cs="Arial"/>
        </w:rPr>
        <w:t xml:space="preserve">The </w:t>
      </w:r>
      <w:r w:rsidRPr="00053D0E">
        <w:rPr>
          <w:rFonts w:eastAsia="Arial" w:cs="Arial"/>
          <w:i/>
          <w:iCs/>
        </w:rPr>
        <w:t>Creative and Cultural Strategy 2018 – 2027</w:t>
      </w:r>
      <w:r w:rsidRPr="00053D0E">
        <w:rPr>
          <w:rFonts w:eastAsia="Arial" w:cs="Arial"/>
        </w:rPr>
        <w:t xml:space="preserve">, was created in partnership with city-wide stakeholders, sets out an ambitious vision to deliver the city’s cultural offer. The current Cultural Strategy has recently been refreshed and a new set of Strategic Priorities have been adopted. A shared Implementation Plan will be co-authored with the sector, partners, and other stakeholders in April 2024. Milton Keynes City Council appointed We Made That to deliver a Cultural Infrastructure Plan, to help plan and deliver cultural spaces in the short, medium, and longer-term. Due for delivery in May 2024, the Plan will directly inform the New City Plan and deliver to the MK 2050 Strategy. </w:t>
      </w:r>
      <w:hyperlink r:id="rId40" w:history="1">
        <w:r w:rsidRPr="000D0321">
          <w:rPr>
            <w:rStyle w:val="Hyperlink"/>
            <w:rFonts w:eastAsia="Arial" w:cs="Arial"/>
          </w:rPr>
          <w:t>https://www.milton-keynes.gov.uk/sites/default/files/2022-03/MK%20Creative%20and%20Cultural%20Strategy%202018-2027.pdf</w:t>
        </w:r>
      </w:hyperlink>
      <w:r w:rsidRPr="000D0321">
        <w:rPr>
          <w:rStyle w:val="Hyperlink"/>
          <w:rFonts w:eastAsia="Arial" w:cs="Arial"/>
        </w:rPr>
        <w:t xml:space="preserve"> </w:t>
      </w:r>
      <w:r w:rsidRPr="000D0321">
        <w:rPr>
          <w:rFonts w:eastAsia="Arial" w:cs="Arial"/>
        </w:rPr>
        <w:t xml:space="preserve"> </w:t>
      </w:r>
      <w:r w:rsidR="00972419">
        <w:rPr>
          <w:rFonts w:eastAsia="Arial" w:cs="Arial"/>
        </w:rPr>
        <w:t>A refreshed version of the Cultural Strategy is expected to be available in early 20</w:t>
      </w:r>
      <w:r w:rsidR="005F3360">
        <w:rPr>
          <w:rFonts w:eastAsia="Arial" w:cs="Arial"/>
        </w:rPr>
        <w:t>2</w:t>
      </w:r>
      <w:r w:rsidR="00972419">
        <w:rPr>
          <w:rFonts w:eastAsia="Arial" w:cs="Arial"/>
        </w:rPr>
        <w:t>6</w:t>
      </w:r>
    </w:p>
    <w:p w14:paraId="5808A0D6" w14:textId="77777777" w:rsidR="003E3325" w:rsidRPr="000D0321" w:rsidRDefault="003E3325" w:rsidP="003E3325">
      <w:pPr>
        <w:numPr>
          <w:ilvl w:val="0"/>
          <w:numId w:val="2"/>
        </w:numPr>
        <w:spacing w:after="0" w:line="240" w:lineRule="auto"/>
        <w:contextualSpacing/>
        <w:rPr>
          <w:rFonts w:eastAsia="Arial" w:cs="Arial"/>
        </w:rPr>
      </w:pPr>
      <w:r w:rsidRPr="000D0321">
        <w:rPr>
          <w:rFonts w:eastAsia="Arial" w:cs="Arial"/>
        </w:rPr>
        <w:t xml:space="preserve">The </w:t>
      </w:r>
      <w:r w:rsidRPr="000D0321">
        <w:rPr>
          <w:rFonts w:eastAsia="Arial" w:cs="Arial"/>
          <w:i/>
          <w:iCs/>
        </w:rPr>
        <w:t>City of Milton Keynes Technology, Smart City, Digital, and Creative Industries Strategy 2024-2029</w:t>
      </w:r>
      <w:r w:rsidRPr="000D0321">
        <w:rPr>
          <w:rFonts w:eastAsia="Arial" w:cs="Arial"/>
        </w:rPr>
        <w:t xml:space="preserve">. This strategy describes how Milton Keynes will build on its strengths in  Smart City Technology, Innovation and Tech employment and outlines </w:t>
      </w:r>
      <w:r w:rsidRPr="000D0321">
        <w:rPr>
          <w:rFonts w:eastAsia="Arial" w:cs="Arial"/>
        </w:rPr>
        <w:lastRenderedPageBreak/>
        <w:t>various projects to achieve a world class reputation across the Digital, Technology, Smart City and Creative Industry sectors to be delivered between 2024 and 2029.</w:t>
      </w:r>
    </w:p>
    <w:p w14:paraId="5E0F1F36" w14:textId="77777777" w:rsidR="003E3325" w:rsidRPr="000D0321" w:rsidRDefault="003E3325" w:rsidP="003E3325">
      <w:pPr>
        <w:pStyle w:val="paragraph"/>
        <w:spacing w:before="0" w:beforeAutospacing="0" w:after="0" w:afterAutospacing="0"/>
        <w:ind w:left="720"/>
        <w:textAlignment w:val="baseline"/>
        <w:rPr>
          <w:rFonts w:ascii="Arial" w:hAnsi="Arial" w:cs="Arial"/>
          <w:sz w:val="24"/>
          <w:szCs w:val="24"/>
        </w:rPr>
      </w:pPr>
      <w:hyperlink r:id="rId41" w:history="1">
        <w:r w:rsidRPr="000D0321">
          <w:rPr>
            <w:rStyle w:val="Hyperlink"/>
            <w:rFonts w:ascii="Arial" w:hAnsi="Arial" w:cs="Arial"/>
            <w:sz w:val="24"/>
            <w:szCs w:val="24"/>
          </w:rPr>
          <w:t>https://milton-keynes.moderngov.co.uk/documents/s17898/Milton%20Keynes%20City%20Technology%20Smart%20City%20Digital%20and%20Creative%20Industries%20Strategy%202024-2029_Annex.pdf</w:t>
        </w:r>
      </w:hyperlink>
    </w:p>
    <w:p w14:paraId="052D42EC" w14:textId="77777777" w:rsidR="003E3325" w:rsidRPr="000D0321" w:rsidRDefault="003E3325" w:rsidP="003E3325">
      <w:pPr>
        <w:pStyle w:val="paragraph"/>
        <w:spacing w:before="0" w:beforeAutospacing="0" w:after="0" w:afterAutospacing="0"/>
        <w:ind w:left="720"/>
        <w:textAlignment w:val="baseline"/>
        <w:rPr>
          <w:rFonts w:ascii="Arial" w:hAnsi="Arial" w:cs="Arial"/>
          <w:sz w:val="24"/>
          <w:szCs w:val="24"/>
        </w:rPr>
      </w:pPr>
    </w:p>
    <w:p w14:paraId="76022104" w14:textId="77777777" w:rsidR="003E3325" w:rsidRPr="000D0321" w:rsidRDefault="003E3325" w:rsidP="003E3325">
      <w:pPr>
        <w:spacing w:after="0" w:line="240" w:lineRule="auto"/>
        <w:ind w:left="720"/>
        <w:contextualSpacing/>
        <w:rPr>
          <w:rFonts w:eastAsia="Arial" w:cs="Arial"/>
        </w:rPr>
      </w:pPr>
    </w:p>
    <w:p w14:paraId="4AB9936F" w14:textId="5BC0F168" w:rsidR="003E3325" w:rsidRPr="002C362B" w:rsidRDefault="003E3325" w:rsidP="003E3325">
      <w:pPr>
        <w:numPr>
          <w:ilvl w:val="0"/>
          <w:numId w:val="2"/>
        </w:numPr>
        <w:spacing w:after="0" w:line="240" w:lineRule="auto"/>
        <w:contextualSpacing/>
        <w:rPr>
          <w:rFonts w:eastAsia="Arial" w:cs="Arial"/>
        </w:rPr>
      </w:pPr>
      <w:r w:rsidRPr="00053D0E">
        <w:rPr>
          <w:rFonts w:eastAsia="Arial" w:cs="Arial"/>
        </w:rPr>
        <w:t xml:space="preserve">The </w:t>
      </w:r>
      <w:r w:rsidRPr="00053D0E">
        <w:rPr>
          <w:rFonts w:eastAsia="Arial" w:cs="Arial"/>
          <w:i/>
          <w:iCs/>
        </w:rPr>
        <w:t>Local Skills Improvement Plan for Milton Keynes, Bedfordshire and Northamptonshire</w:t>
      </w:r>
      <w:r w:rsidRPr="00053D0E">
        <w:rPr>
          <w:rFonts w:eastAsia="Arial" w:cs="Arial"/>
        </w:rPr>
        <w:t xml:space="preserve"> details priorities and actions to improve skills and training across the area. </w:t>
      </w:r>
      <w:hyperlink r:id="rId42" w:anchor=":~:text=As%20part%20of%20this%20approach,with%20local%20leaders%20and%20other" w:history="1">
        <w:r w:rsidR="002C362B" w:rsidRPr="00CB5BD6">
          <w:rPr>
            <w:rStyle w:val="Hyperlink"/>
          </w:rPr>
          <w:t>https://chambermk.co.uk/business-support-milton-keynes/local-skills-improvement-plans-lsip/</w:t>
        </w:r>
      </w:hyperlink>
    </w:p>
    <w:p w14:paraId="4C59E244" w14:textId="77777777" w:rsidR="003E3325" w:rsidRPr="000D0321" w:rsidRDefault="003E3325" w:rsidP="003E3325">
      <w:pPr>
        <w:spacing w:after="0" w:line="240" w:lineRule="auto"/>
        <w:ind w:left="720"/>
        <w:contextualSpacing/>
        <w:rPr>
          <w:rFonts w:eastAsia="Arial" w:cs="Arial"/>
          <w:szCs w:val="24"/>
        </w:rPr>
      </w:pPr>
    </w:p>
    <w:p w14:paraId="2F4A157C" w14:textId="77777777" w:rsidR="003E3325" w:rsidRPr="000D0321" w:rsidRDefault="003E3325" w:rsidP="003E3325">
      <w:pPr>
        <w:pStyle w:val="ListParagraph"/>
        <w:numPr>
          <w:ilvl w:val="0"/>
          <w:numId w:val="2"/>
        </w:numPr>
        <w:rPr>
          <w:rFonts w:cs="Arial"/>
          <w:szCs w:val="24"/>
        </w:rPr>
      </w:pPr>
      <w:r w:rsidRPr="00053D0E">
        <w:rPr>
          <w:rFonts w:eastAsia="Arial" w:cs="Arial"/>
          <w:szCs w:val="24"/>
        </w:rPr>
        <w:t xml:space="preserve">The </w:t>
      </w:r>
      <w:r w:rsidRPr="00053D0E">
        <w:rPr>
          <w:rFonts w:eastAsia="Arial" w:cs="Arial"/>
          <w:i/>
          <w:iCs/>
          <w:szCs w:val="24"/>
        </w:rPr>
        <w:t>Retail and Commercial Leisure Study</w:t>
      </w:r>
      <w:r w:rsidRPr="00053D0E">
        <w:rPr>
          <w:rFonts w:eastAsia="Arial" w:cs="Arial"/>
          <w:szCs w:val="24"/>
        </w:rPr>
        <w:t xml:space="preserve"> has investigated the future demand for retail and leisure floorspace up until 2050 and how town centres and the high street should adapt to face the challenges of the 21st Century</w:t>
      </w:r>
      <w:bookmarkStart w:id="68" w:name="_Hlk171943049"/>
      <w:r w:rsidRPr="00053D0E">
        <w:rPr>
          <w:rFonts w:eastAsia="Arial" w:cs="Arial"/>
          <w:szCs w:val="24"/>
        </w:rPr>
        <w:t xml:space="preserve">. </w:t>
      </w:r>
      <w:hyperlink r:id="rId43" w:history="1">
        <w:r w:rsidRPr="000D0321">
          <w:rPr>
            <w:rStyle w:val="Hyperlink"/>
            <w:rFonts w:cs="Arial"/>
            <w:szCs w:val="24"/>
          </w:rPr>
          <w:t>https://www.milton-keynes.gov.uk/city-plan</w:t>
        </w:r>
      </w:hyperlink>
      <w:bookmarkEnd w:id="68"/>
    </w:p>
    <w:p w14:paraId="0AA42CBF" w14:textId="77777777" w:rsidR="003D6E88" w:rsidRPr="003D6E88" w:rsidRDefault="003D6E88" w:rsidP="00FA636C">
      <w:pPr>
        <w:pStyle w:val="ListParagraph"/>
        <w:rPr>
          <w:rFonts w:cs="Arial"/>
          <w:szCs w:val="24"/>
        </w:rPr>
      </w:pPr>
    </w:p>
    <w:p w14:paraId="0052FC42" w14:textId="056AC833" w:rsidR="003D6E88" w:rsidRPr="000D0321" w:rsidRDefault="003D6E88" w:rsidP="003E3325">
      <w:pPr>
        <w:pStyle w:val="ListParagraph"/>
        <w:numPr>
          <w:ilvl w:val="0"/>
          <w:numId w:val="2"/>
        </w:numPr>
        <w:rPr>
          <w:rFonts w:cs="Arial"/>
          <w:szCs w:val="24"/>
        </w:rPr>
      </w:pPr>
      <w:r>
        <w:rPr>
          <w:rFonts w:cs="Arial"/>
          <w:szCs w:val="24"/>
        </w:rPr>
        <w:t xml:space="preserve">The </w:t>
      </w:r>
      <w:r>
        <w:rPr>
          <w:rFonts w:cs="Arial"/>
          <w:i/>
          <w:iCs/>
          <w:szCs w:val="24"/>
        </w:rPr>
        <w:t>Retail and Commercial Leisure Study – 2025 Update</w:t>
      </w:r>
      <w:r>
        <w:rPr>
          <w:rFonts w:cs="Arial"/>
          <w:szCs w:val="24"/>
        </w:rPr>
        <w:t xml:space="preserve"> </w:t>
      </w:r>
      <w:r w:rsidR="009942CF">
        <w:rPr>
          <w:rFonts w:cs="Arial"/>
          <w:szCs w:val="24"/>
        </w:rPr>
        <w:t>provides an update</w:t>
      </w:r>
      <w:r w:rsidR="000D5181">
        <w:rPr>
          <w:rFonts w:cs="Arial"/>
          <w:szCs w:val="24"/>
        </w:rPr>
        <w:t xml:space="preserve"> on </w:t>
      </w:r>
      <w:r w:rsidR="00656BE3">
        <w:rPr>
          <w:rFonts w:cs="Arial"/>
          <w:szCs w:val="24"/>
        </w:rPr>
        <w:t xml:space="preserve">the </w:t>
      </w:r>
      <w:r w:rsidR="000D5181">
        <w:rPr>
          <w:rFonts w:cs="Arial"/>
          <w:szCs w:val="24"/>
        </w:rPr>
        <w:t>content</w:t>
      </w:r>
      <w:r w:rsidR="00656BE3">
        <w:rPr>
          <w:rFonts w:cs="Arial"/>
          <w:szCs w:val="24"/>
        </w:rPr>
        <w:t>s</w:t>
      </w:r>
      <w:r w:rsidR="000D5181">
        <w:rPr>
          <w:rFonts w:cs="Arial"/>
          <w:szCs w:val="24"/>
        </w:rPr>
        <w:t xml:space="preserve"> in the original Retail and Commercial Leisure </w:t>
      </w:r>
      <w:r w:rsidR="00A91628">
        <w:rPr>
          <w:rFonts w:cs="Arial"/>
          <w:szCs w:val="24"/>
        </w:rPr>
        <w:t>Study and</w:t>
      </w:r>
      <w:r w:rsidR="0033509D">
        <w:rPr>
          <w:rFonts w:cs="Arial"/>
          <w:szCs w:val="24"/>
        </w:rPr>
        <w:t xml:space="preserve"> provides new </w:t>
      </w:r>
      <w:r w:rsidR="009D35A5">
        <w:rPr>
          <w:rFonts w:cs="Arial"/>
          <w:szCs w:val="24"/>
        </w:rPr>
        <w:t xml:space="preserve">figures on how much retail </w:t>
      </w:r>
      <w:r w:rsidR="00C64674">
        <w:rPr>
          <w:rFonts w:cs="Arial"/>
          <w:szCs w:val="24"/>
        </w:rPr>
        <w:t xml:space="preserve">and other </w:t>
      </w:r>
      <w:r w:rsidR="009D35A5">
        <w:rPr>
          <w:rFonts w:cs="Arial"/>
          <w:szCs w:val="24"/>
        </w:rPr>
        <w:t xml:space="preserve">floorspace </w:t>
      </w:r>
      <w:r w:rsidR="00C64674">
        <w:rPr>
          <w:rFonts w:cs="Arial"/>
          <w:szCs w:val="24"/>
        </w:rPr>
        <w:t xml:space="preserve">needs in the future. It </w:t>
      </w:r>
      <w:r w:rsidR="007533B2">
        <w:rPr>
          <w:rFonts w:cs="Arial"/>
          <w:szCs w:val="24"/>
        </w:rPr>
        <w:t>account</w:t>
      </w:r>
      <w:r w:rsidR="00C64674">
        <w:rPr>
          <w:rFonts w:cs="Arial"/>
          <w:szCs w:val="24"/>
        </w:rPr>
        <w:t>s</w:t>
      </w:r>
      <w:r w:rsidR="007533B2">
        <w:rPr>
          <w:rFonts w:cs="Arial"/>
          <w:szCs w:val="24"/>
        </w:rPr>
        <w:t xml:space="preserve"> for revisions to the Government’s </w:t>
      </w:r>
      <w:r w:rsidR="00317F4C">
        <w:rPr>
          <w:rFonts w:cs="Arial"/>
          <w:szCs w:val="24"/>
        </w:rPr>
        <w:t>Standard Housing Method</w:t>
      </w:r>
      <w:r w:rsidR="00EB671D">
        <w:rPr>
          <w:rFonts w:cs="Arial"/>
          <w:szCs w:val="24"/>
        </w:rPr>
        <w:t>,</w:t>
      </w:r>
      <w:r w:rsidR="00AC6FFD">
        <w:rPr>
          <w:rFonts w:cs="Arial"/>
          <w:szCs w:val="24"/>
        </w:rPr>
        <w:t xml:space="preserve"> greater certainty around the </w:t>
      </w:r>
      <w:r w:rsidR="00BE049D">
        <w:rPr>
          <w:rFonts w:cs="Arial"/>
          <w:szCs w:val="24"/>
        </w:rPr>
        <w:t>location of major housing development</w:t>
      </w:r>
      <w:r w:rsidR="00EB671D">
        <w:rPr>
          <w:rFonts w:cs="Arial"/>
          <w:szCs w:val="24"/>
        </w:rPr>
        <w:t xml:space="preserve">, and </w:t>
      </w:r>
      <w:r w:rsidR="006409B7">
        <w:rPr>
          <w:rFonts w:cs="Arial"/>
          <w:szCs w:val="24"/>
        </w:rPr>
        <w:t xml:space="preserve">comments made during </w:t>
      </w:r>
      <w:r w:rsidR="00120057">
        <w:rPr>
          <w:rFonts w:cs="Arial"/>
          <w:szCs w:val="24"/>
        </w:rPr>
        <w:t>the 2050 City Plan Regulation 18 consultation</w:t>
      </w:r>
      <w:r w:rsidR="00BE049D">
        <w:rPr>
          <w:rFonts w:cs="Arial"/>
          <w:szCs w:val="24"/>
        </w:rPr>
        <w:t>.</w:t>
      </w:r>
      <w:r w:rsidR="00FA636C">
        <w:rPr>
          <w:rFonts w:cs="Arial"/>
          <w:szCs w:val="24"/>
        </w:rPr>
        <w:t xml:space="preserve"> </w:t>
      </w:r>
      <w:hyperlink r:id="rId44" w:history="1">
        <w:r w:rsidR="0033509D" w:rsidRPr="0033509D">
          <w:rPr>
            <w:rStyle w:val="Hyperlink"/>
            <w:rFonts w:cs="Arial"/>
            <w:szCs w:val="24"/>
          </w:rPr>
          <w:t>https://www.milton-keynes.gov.uk/planning-and-building/planning-policy/mk-city-plan-2050/evidence-base</w:t>
        </w:r>
      </w:hyperlink>
      <w:r w:rsidR="00FA636C">
        <w:rPr>
          <w:rFonts w:cs="Arial"/>
          <w:szCs w:val="24"/>
        </w:rPr>
        <w:t xml:space="preserve"> </w:t>
      </w:r>
    </w:p>
    <w:p w14:paraId="4826F42A" w14:textId="73EC1062" w:rsidR="003E3325" w:rsidRDefault="003E3325" w:rsidP="003E3325">
      <w:pPr>
        <w:numPr>
          <w:ilvl w:val="0"/>
          <w:numId w:val="2"/>
        </w:numPr>
        <w:spacing w:after="0" w:line="240" w:lineRule="auto"/>
        <w:contextualSpacing/>
        <w:rPr>
          <w:rFonts w:eastAsia="Arial" w:cs="Arial"/>
        </w:rPr>
      </w:pPr>
      <w:r w:rsidRPr="00053D0E">
        <w:rPr>
          <w:rFonts w:eastAsia="Arial" w:cs="Arial"/>
        </w:rPr>
        <w:t xml:space="preserve">The </w:t>
      </w:r>
      <w:r w:rsidRPr="00053D0E">
        <w:rPr>
          <w:rFonts w:eastAsia="Arial" w:cs="Arial"/>
          <w:i/>
          <w:iCs/>
        </w:rPr>
        <w:t>MK New Town Heritage Register</w:t>
      </w:r>
      <w:r w:rsidRPr="00053D0E">
        <w:rPr>
          <w:rFonts w:eastAsia="Arial" w:cs="Arial"/>
        </w:rPr>
        <w:t xml:space="preserve"> looks to identify buildings, artworks, structures, places, and landscapes of the Milton Keynes Development Corporation era (1967-1992) that are of local architectural, cultural and design heritage significance.</w:t>
      </w:r>
      <w:r w:rsidR="004A02B1" w:rsidRPr="004A02B1">
        <w:t xml:space="preserve"> </w:t>
      </w:r>
      <w:hyperlink r:id="rId45" w:history="1">
        <w:r w:rsidR="004A02B1" w:rsidRPr="00CB5BD6">
          <w:rPr>
            <w:rStyle w:val="Hyperlink"/>
            <w:rFonts w:eastAsia="Arial" w:cs="Arial"/>
          </w:rPr>
          <w:t>https://www.milton-keynes.gov.uk/planning-and-building/conservation-and-archaeology/mk-new-town-heritage-register</w:t>
        </w:r>
      </w:hyperlink>
    </w:p>
    <w:p w14:paraId="3AD2918F" w14:textId="77777777" w:rsidR="003E3325" w:rsidRPr="000D0321" w:rsidRDefault="003E3325" w:rsidP="003E3325">
      <w:pPr>
        <w:pStyle w:val="paragraph"/>
        <w:spacing w:before="0" w:beforeAutospacing="0" w:after="0" w:afterAutospacing="0"/>
        <w:ind w:left="720"/>
        <w:textAlignment w:val="baseline"/>
        <w:rPr>
          <w:rFonts w:ascii="Arial" w:eastAsia="Calibri" w:hAnsi="Arial" w:cs="Arial"/>
          <w:sz w:val="24"/>
          <w:szCs w:val="24"/>
        </w:rPr>
      </w:pPr>
    </w:p>
    <w:p w14:paraId="3B26F803" w14:textId="77777777" w:rsidR="003E3325" w:rsidRPr="000D0321" w:rsidRDefault="003E3325" w:rsidP="003E3325">
      <w:pPr>
        <w:numPr>
          <w:ilvl w:val="0"/>
          <w:numId w:val="2"/>
        </w:numPr>
        <w:spacing w:after="0" w:line="240" w:lineRule="auto"/>
        <w:contextualSpacing/>
        <w:rPr>
          <w:rFonts w:eastAsia="Arial" w:cs="Arial"/>
        </w:rPr>
      </w:pPr>
      <w:r w:rsidRPr="000D0321">
        <w:rPr>
          <w:rFonts w:eastAsia="Arial" w:cs="Arial"/>
          <w:i/>
          <w:iCs/>
        </w:rPr>
        <w:t>SEMLEP Warehousing and Logistics in the South East Midlands September 2022</w:t>
      </w:r>
      <w:r w:rsidRPr="000D0321">
        <w:rPr>
          <w:rFonts w:eastAsia="Arial" w:cs="Arial"/>
        </w:rPr>
        <w:t>. A study looking at the supply and demand for warehousing and logistics floorspace across Northamptonshire, Milton Keynes, and Bedfordshire.</w:t>
      </w:r>
      <w:r w:rsidRPr="000D0321">
        <w:rPr>
          <w:rFonts w:eastAsia="Arial" w:cs="Arial"/>
          <w:szCs w:val="24"/>
        </w:rPr>
        <w:t xml:space="preserve"> </w:t>
      </w:r>
    </w:p>
    <w:p w14:paraId="6105557E" w14:textId="77777777" w:rsidR="003E3325" w:rsidRPr="000D0321" w:rsidRDefault="003E3325" w:rsidP="003E3325">
      <w:pPr>
        <w:spacing w:after="0" w:line="240" w:lineRule="auto"/>
        <w:ind w:left="720"/>
        <w:contextualSpacing/>
        <w:rPr>
          <w:rFonts w:eastAsia="Arial" w:cs="Arial"/>
        </w:rPr>
      </w:pPr>
      <w:hyperlink r:id="rId46" w:history="1">
        <w:r w:rsidRPr="000D0321">
          <w:rPr>
            <w:rStyle w:val="Hyperlink"/>
            <w:rFonts w:cs="Arial"/>
            <w:szCs w:val="24"/>
          </w:rPr>
          <w:t>https://www.milton-keynes.gov.uk/city-plan</w:t>
        </w:r>
      </w:hyperlink>
    </w:p>
    <w:p w14:paraId="24ADAAC7" w14:textId="77777777" w:rsidR="003E3325" w:rsidRPr="000D0321" w:rsidRDefault="003E3325" w:rsidP="003E3325">
      <w:pPr>
        <w:spacing w:after="0" w:line="240" w:lineRule="auto"/>
        <w:ind w:left="720"/>
        <w:contextualSpacing/>
        <w:rPr>
          <w:rFonts w:eastAsia="Arial" w:cs="Arial"/>
        </w:rPr>
      </w:pPr>
    </w:p>
    <w:p w14:paraId="357D4C44" w14:textId="4D52A9D5" w:rsidR="003E3325" w:rsidRPr="000D0321" w:rsidRDefault="003E3325" w:rsidP="003E3325">
      <w:pPr>
        <w:numPr>
          <w:ilvl w:val="0"/>
          <w:numId w:val="2"/>
        </w:numPr>
        <w:spacing w:after="0" w:line="240" w:lineRule="auto"/>
        <w:contextualSpacing/>
        <w:rPr>
          <w:rFonts w:eastAsia="Arial" w:cs="Arial"/>
          <w:i/>
          <w:iCs/>
        </w:rPr>
      </w:pPr>
      <w:r w:rsidRPr="000D0321">
        <w:rPr>
          <w:rFonts w:eastAsia="Arial" w:cs="Arial"/>
          <w:i/>
          <w:iCs/>
        </w:rPr>
        <w:t>Milton Keynes application for City Status Platinum Jubilee Civic Honours Competition.</w:t>
      </w:r>
      <w:r w:rsidR="00D5668D">
        <w:rPr>
          <w:rFonts w:eastAsia="Arial" w:cs="Arial"/>
          <w:i/>
          <w:iCs/>
        </w:rPr>
        <w:t xml:space="preserve"> </w:t>
      </w:r>
      <w:r w:rsidR="00D5668D" w:rsidRPr="000D0321">
        <w:rPr>
          <w:rFonts w:cs="Arial"/>
          <w:szCs w:val="24"/>
        </w:rPr>
        <w:t>Details cultural and heritage aspects of Milton Keynes.</w:t>
      </w:r>
    </w:p>
    <w:p w14:paraId="22E39A7B" w14:textId="0467CCA4" w:rsidR="003E3325" w:rsidRPr="000D0321" w:rsidRDefault="003E3325" w:rsidP="003E3325">
      <w:pPr>
        <w:spacing w:after="0" w:line="240" w:lineRule="auto"/>
        <w:ind w:left="720"/>
        <w:contextualSpacing/>
        <w:rPr>
          <w:rFonts w:cs="Arial"/>
          <w:szCs w:val="24"/>
        </w:rPr>
      </w:pPr>
      <w:hyperlink r:id="rId47" w:history="1">
        <w:r w:rsidRPr="000D0321">
          <w:rPr>
            <w:rFonts w:cs="Arial"/>
            <w:color w:val="0000FF"/>
            <w:szCs w:val="24"/>
            <w:u w:val="single"/>
          </w:rPr>
          <w:t>Milton Keynes application for city status | Milton Keynes City Council (milton-keynes.gov.uk)</w:t>
        </w:r>
      </w:hyperlink>
      <w:r w:rsidRPr="000D0321">
        <w:rPr>
          <w:rFonts w:cs="Arial"/>
          <w:color w:val="0000FF"/>
          <w:szCs w:val="24"/>
        </w:rPr>
        <w:t xml:space="preserve">    </w:t>
      </w:r>
    </w:p>
    <w:p w14:paraId="10AA28FE" w14:textId="77777777" w:rsidR="003E3325" w:rsidRPr="000D0321" w:rsidRDefault="003E3325" w:rsidP="003E3325">
      <w:pPr>
        <w:spacing w:after="0" w:line="240" w:lineRule="auto"/>
        <w:ind w:left="720"/>
        <w:contextualSpacing/>
        <w:rPr>
          <w:rFonts w:eastAsia="Arial" w:cs="Arial"/>
          <w:szCs w:val="24"/>
        </w:rPr>
      </w:pPr>
    </w:p>
    <w:p w14:paraId="6AF3569D" w14:textId="6C8EEDF1" w:rsidR="003E3325" w:rsidRPr="000D0321" w:rsidRDefault="003E3325" w:rsidP="003E3325">
      <w:pPr>
        <w:pStyle w:val="paragraph"/>
        <w:numPr>
          <w:ilvl w:val="0"/>
          <w:numId w:val="2"/>
        </w:numPr>
        <w:spacing w:before="0" w:beforeAutospacing="0" w:after="0" w:afterAutospacing="0"/>
        <w:textAlignment w:val="baseline"/>
        <w:rPr>
          <w:rStyle w:val="eop"/>
          <w:rFonts w:ascii="Arial" w:hAnsi="Arial" w:cs="Arial"/>
          <w:sz w:val="24"/>
          <w:szCs w:val="24"/>
        </w:rPr>
      </w:pPr>
      <w:r w:rsidRPr="000D0321">
        <w:rPr>
          <w:rFonts w:ascii="Arial" w:eastAsia="Arial" w:hAnsi="Arial" w:cs="Arial"/>
          <w:i/>
          <w:iCs/>
          <w:sz w:val="24"/>
        </w:rPr>
        <w:t>Lambert Smith Hampton (Thames Valley and South East Office Report 202</w:t>
      </w:r>
      <w:r w:rsidR="00F86A5A">
        <w:rPr>
          <w:rFonts w:ascii="Arial" w:eastAsia="Arial" w:hAnsi="Arial" w:cs="Arial"/>
          <w:i/>
          <w:iCs/>
          <w:sz w:val="24"/>
        </w:rPr>
        <w:t>5</w:t>
      </w:r>
      <w:r w:rsidRPr="000D0321">
        <w:rPr>
          <w:rFonts w:ascii="Arial" w:eastAsia="Arial" w:hAnsi="Arial" w:cs="Arial"/>
          <w:i/>
          <w:iCs/>
          <w:sz w:val="24"/>
        </w:rPr>
        <w:t xml:space="preserve">). </w:t>
      </w:r>
      <w:r w:rsidRPr="000D0321">
        <w:rPr>
          <w:rFonts w:ascii="Arial" w:eastAsia="Arial" w:hAnsi="Arial" w:cs="Arial"/>
          <w:sz w:val="24"/>
        </w:rPr>
        <w:t>A survey of the Milton Keynes office market.</w:t>
      </w:r>
    </w:p>
    <w:p w14:paraId="1A57090E" w14:textId="5A919B15" w:rsidR="00697815" w:rsidRPr="002469D8" w:rsidRDefault="00031A19" w:rsidP="00F86A5A">
      <w:pPr>
        <w:pStyle w:val="paragraph"/>
        <w:spacing w:before="0" w:beforeAutospacing="0" w:after="0" w:afterAutospacing="0"/>
        <w:ind w:left="720"/>
        <w:textAlignment w:val="baseline"/>
        <w:rPr>
          <w:rStyle w:val="eop"/>
          <w:rFonts w:ascii="Arial" w:eastAsiaTheme="minorHAnsi" w:hAnsi="Arial" w:cs="Arial"/>
          <w:color w:val="0000FF"/>
          <w:sz w:val="24"/>
          <w:szCs w:val="24"/>
          <w:u w:val="single"/>
        </w:rPr>
      </w:pPr>
      <w:hyperlink r:id="rId48" w:history="1">
        <w:r w:rsidRPr="00031A19">
          <w:rPr>
            <w:rStyle w:val="Hyperlink"/>
            <w:rFonts w:ascii="Arial" w:eastAsia="Calibri" w:hAnsi="Arial" w:cs="Arial"/>
            <w:sz w:val="24"/>
            <w:szCs w:val="24"/>
          </w:rPr>
          <w:t>https://www.lsh.co.uk/-/media/files/lsh/research/2025/south%20east%20office%20market%20report%202025</w:t>
        </w:r>
      </w:hyperlink>
    </w:p>
    <w:p w14:paraId="27E9C0D9" w14:textId="77777777" w:rsidR="003E3325" w:rsidRPr="000D0321" w:rsidRDefault="003E3325" w:rsidP="002469D8">
      <w:pPr>
        <w:pStyle w:val="paragraph"/>
        <w:spacing w:before="0" w:beforeAutospacing="0" w:after="0" w:afterAutospacing="0"/>
        <w:textAlignment w:val="baseline"/>
        <w:rPr>
          <w:rFonts w:ascii="Arial" w:eastAsia="Calibri" w:hAnsi="Arial" w:cs="Arial"/>
          <w:sz w:val="24"/>
          <w:szCs w:val="24"/>
        </w:rPr>
      </w:pPr>
    </w:p>
    <w:p w14:paraId="4D98039F" w14:textId="77777777" w:rsidR="003E3325" w:rsidRPr="000D0321" w:rsidRDefault="003E3325" w:rsidP="003E3325">
      <w:pPr>
        <w:pStyle w:val="ListParagraph"/>
        <w:numPr>
          <w:ilvl w:val="0"/>
          <w:numId w:val="2"/>
        </w:numPr>
        <w:rPr>
          <w:rStyle w:val="Hyperlink"/>
          <w:rFonts w:cs="Arial"/>
          <w:color w:val="auto"/>
          <w:szCs w:val="24"/>
        </w:rPr>
      </w:pPr>
      <w:r w:rsidRPr="000D0321">
        <w:rPr>
          <w:rFonts w:eastAsia="Arial" w:cs="Arial"/>
          <w:i/>
          <w:iCs/>
          <w:szCs w:val="24"/>
        </w:rPr>
        <w:lastRenderedPageBreak/>
        <w:t>Office Space Study-Central Milton Keynes (CMK) Final Report. A report by Bidwells for MKCC</w:t>
      </w:r>
      <w:bookmarkStart w:id="69" w:name="_Hlk171943789"/>
      <w:r w:rsidRPr="000D0321">
        <w:rPr>
          <w:rFonts w:eastAsia="Arial" w:cs="Arial"/>
          <w:i/>
          <w:iCs/>
          <w:szCs w:val="24"/>
        </w:rPr>
        <w:t xml:space="preserve">. </w:t>
      </w:r>
      <w:r w:rsidRPr="000D0321">
        <w:rPr>
          <w:rFonts w:eastAsia="Arial" w:cs="Arial"/>
          <w:szCs w:val="24"/>
        </w:rPr>
        <w:t>A</w:t>
      </w:r>
      <w:r w:rsidRPr="00D5668D">
        <w:rPr>
          <w:rStyle w:val="Hyperlink"/>
          <w:rFonts w:cs="Arial"/>
          <w:color w:val="auto"/>
          <w:szCs w:val="24"/>
          <w:u w:val="none"/>
        </w:rPr>
        <w:t xml:space="preserve"> report on the CMK office market. </w:t>
      </w:r>
    </w:p>
    <w:p w14:paraId="5BCFCCD7" w14:textId="77777777" w:rsidR="003E3325" w:rsidRPr="000D0321" w:rsidRDefault="003E3325" w:rsidP="003E3325">
      <w:pPr>
        <w:pStyle w:val="ListParagraph"/>
        <w:rPr>
          <w:rStyle w:val="Hyperlink"/>
          <w:rFonts w:cs="Arial"/>
          <w:color w:val="auto"/>
          <w:szCs w:val="24"/>
        </w:rPr>
      </w:pPr>
      <w:r w:rsidRPr="000D0321">
        <w:rPr>
          <w:rFonts w:eastAsia="Arial" w:cs="Arial"/>
          <w:szCs w:val="24"/>
        </w:rPr>
        <w:t xml:space="preserve"> </w:t>
      </w:r>
      <w:hyperlink r:id="rId49" w:history="1">
        <w:r w:rsidRPr="000D0321">
          <w:rPr>
            <w:rStyle w:val="Hyperlink"/>
            <w:rFonts w:cs="Arial"/>
            <w:szCs w:val="24"/>
          </w:rPr>
          <w:t>https://www.milton-keynes.gov.uk/city-plan</w:t>
        </w:r>
      </w:hyperlink>
      <w:bookmarkEnd w:id="69"/>
      <w:r w:rsidRPr="000D0321">
        <w:rPr>
          <w:rStyle w:val="Hyperlink"/>
          <w:rFonts w:cs="Arial"/>
          <w:szCs w:val="24"/>
        </w:rPr>
        <w:t xml:space="preserve"> </w:t>
      </w:r>
    </w:p>
    <w:p w14:paraId="4DF24B64" w14:textId="77777777" w:rsidR="003E3325" w:rsidRPr="000D0321" w:rsidRDefault="003E3325" w:rsidP="003E3325">
      <w:pPr>
        <w:pStyle w:val="ListParagraph"/>
        <w:rPr>
          <w:rStyle w:val="Hyperlink"/>
          <w:rFonts w:cs="Arial"/>
          <w:szCs w:val="24"/>
        </w:rPr>
      </w:pPr>
      <w:r w:rsidRPr="000D0321">
        <w:rPr>
          <w:rStyle w:val="Hyperlink"/>
          <w:rFonts w:cs="Arial"/>
          <w:szCs w:val="24"/>
        </w:rPr>
        <w:t xml:space="preserve"> </w:t>
      </w:r>
    </w:p>
    <w:p w14:paraId="63431BC2" w14:textId="0FF976CE" w:rsidR="003E3325" w:rsidRPr="000D0321" w:rsidRDefault="003E3325" w:rsidP="003E3325">
      <w:pPr>
        <w:pStyle w:val="ListParagraph"/>
        <w:numPr>
          <w:ilvl w:val="0"/>
          <w:numId w:val="25"/>
        </w:numPr>
        <w:rPr>
          <w:rStyle w:val="ui-provider"/>
          <w:rFonts w:cs="Arial"/>
          <w:szCs w:val="24"/>
        </w:rPr>
      </w:pPr>
      <w:r w:rsidRPr="000D0321">
        <w:rPr>
          <w:rStyle w:val="ui-provider"/>
          <w:rFonts w:cs="Arial"/>
          <w:i/>
          <w:iCs/>
          <w:szCs w:val="24"/>
        </w:rPr>
        <w:t>SEMLEP Business Survey 2023.</w:t>
      </w:r>
      <w:r w:rsidRPr="000D0321">
        <w:rPr>
          <w:rStyle w:val="ui-provider"/>
          <w:rFonts w:cs="Arial"/>
          <w:szCs w:val="24"/>
        </w:rPr>
        <w:t xml:space="preserve"> A business survey by SEMLEP identifying the economic challenges and opportunities facing businesses across the SEMLEP area, an additional report covers Milton Keynes.</w:t>
      </w:r>
    </w:p>
    <w:p w14:paraId="208CD8EA" w14:textId="77777777" w:rsidR="003E3325" w:rsidRPr="000D0321" w:rsidRDefault="003E3325" w:rsidP="003E3325">
      <w:pPr>
        <w:pStyle w:val="ListParagraph"/>
        <w:rPr>
          <w:rStyle w:val="ui-provider"/>
          <w:rFonts w:cs="Arial"/>
          <w:szCs w:val="24"/>
        </w:rPr>
      </w:pPr>
      <w:hyperlink r:id="rId50" w:history="1">
        <w:r w:rsidRPr="000D0321">
          <w:rPr>
            <w:rStyle w:val="Hyperlink"/>
            <w:rFonts w:cs="Arial"/>
            <w:szCs w:val="24"/>
          </w:rPr>
          <w:t>https://www.milton-keynes.gov.uk/city-plan</w:t>
        </w:r>
      </w:hyperlink>
    </w:p>
    <w:p w14:paraId="5165E41A" w14:textId="7C1AFA1C" w:rsidR="005613E2" w:rsidRDefault="003E3325" w:rsidP="005613E2">
      <w:pPr>
        <w:pStyle w:val="NormalWeb"/>
        <w:numPr>
          <w:ilvl w:val="0"/>
          <w:numId w:val="31"/>
        </w:numPr>
        <w:spacing w:before="0" w:beforeAutospacing="0" w:after="200" w:afterAutospacing="0" w:line="276" w:lineRule="auto"/>
        <w:contextualSpacing/>
        <w:rPr>
          <w:rFonts w:ascii="Arial" w:eastAsiaTheme="minorHAnsi" w:hAnsi="Arial" w:cs="Arial"/>
          <w:color w:val="auto"/>
          <w:sz w:val="22"/>
          <w:szCs w:val="22"/>
          <w:lang w:eastAsia="en-US"/>
        </w:rPr>
      </w:pPr>
      <w:r w:rsidRPr="007B6955">
        <w:rPr>
          <w:rFonts w:ascii="Arial" w:hAnsi="Arial" w:cs="Arial"/>
          <w:i/>
          <w:color w:val="auto"/>
        </w:rPr>
        <w:t>Oxford to Cambridge: Science, Innovation, and Technology Business Premises Study.</w:t>
      </w:r>
      <w:r w:rsidRPr="007B6955">
        <w:rPr>
          <w:rFonts w:ascii="Arial" w:hAnsi="Arial" w:cs="Arial"/>
          <w:color w:val="auto"/>
        </w:rPr>
        <w:t xml:space="preserve"> Produced by Iceni Projects Limited with Carter </w:t>
      </w:r>
      <w:r w:rsidRPr="000D0321">
        <w:rPr>
          <w:rFonts w:ascii="Arial" w:hAnsi="Arial" w:cs="Arial"/>
        </w:rPr>
        <w:t>Jonas and HDR Inc on behalf of the Oxford to Cambridge pan-Regional Partnership February 2025.   This wide ranging study of Science , Innovation ,and Technology (SIT) maps and examines the needs of fast growing economic sectors in the Oxford to Cambridge region including digital technology ; future energy; engineering; automotive; space; future mobility; robotics; quantum Computing; Artificial Intelligence (AI)  and machine learning; life sciences and agri-tech.</w:t>
      </w:r>
      <w:r w:rsidR="00F23840">
        <w:rPr>
          <w:rFonts w:ascii="Arial" w:hAnsi="Arial" w:cs="Arial"/>
        </w:rPr>
        <w:t xml:space="preserve"> </w:t>
      </w:r>
      <w:hyperlink r:id="rId51" w:history="1">
        <w:r w:rsidR="00F23840" w:rsidRPr="00F23840">
          <w:rPr>
            <w:rStyle w:val="Hyperlink"/>
            <w:rFonts w:ascii="Arial" w:hAnsi="Arial" w:cs="Arial"/>
          </w:rPr>
          <w:t>SciTech-Premises-Final-Report-10.02-compressed.pdf</w:t>
        </w:r>
      </w:hyperlink>
    </w:p>
    <w:p w14:paraId="5F2AACC2" w14:textId="03327F9F" w:rsidR="005613E2" w:rsidRPr="005613E2" w:rsidRDefault="005613E2" w:rsidP="00D5668D">
      <w:pPr>
        <w:pStyle w:val="NormalWeb"/>
        <w:spacing w:before="0" w:beforeAutospacing="0" w:after="200" w:afterAutospacing="0" w:line="276" w:lineRule="auto"/>
        <w:ind w:left="720"/>
        <w:contextualSpacing/>
        <w:rPr>
          <w:rFonts w:ascii="Arial" w:eastAsiaTheme="minorHAnsi" w:hAnsi="Arial" w:cs="Arial"/>
          <w:color w:val="auto"/>
          <w:sz w:val="22"/>
          <w:szCs w:val="22"/>
          <w:lang w:eastAsia="en-US"/>
        </w:rPr>
      </w:pPr>
      <w:r>
        <w:rPr>
          <w:rFonts w:ascii="Arial" w:hAnsi="Arial" w:cs="Arial"/>
          <w:i/>
          <w:iCs/>
          <w:color w:val="008996"/>
        </w:rPr>
        <w:t xml:space="preserve"> </w:t>
      </w:r>
    </w:p>
    <w:p w14:paraId="7065E578" w14:textId="672FF214" w:rsidR="005613E2" w:rsidRPr="005613E2" w:rsidRDefault="005613E2" w:rsidP="005613E2">
      <w:pPr>
        <w:pStyle w:val="NormalWeb"/>
        <w:numPr>
          <w:ilvl w:val="0"/>
          <w:numId w:val="31"/>
        </w:numPr>
        <w:spacing w:before="0" w:beforeAutospacing="0" w:after="200" w:afterAutospacing="0" w:line="276" w:lineRule="auto"/>
        <w:contextualSpacing/>
        <w:rPr>
          <w:rFonts w:ascii="Arial" w:eastAsiaTheme="minorHAnsi" w:hAnsi="Arial" w:cs="Arial"/>
          <w:color w:val="auto"/>
          <w:sz w:val="22"/>
          <w:szCs w:val="22"/>
          <w:lang w:eastAsia="en-US"/>
        </w:rPr>
      </w:pPr>
      <w:r w:rsidRPr="005613E2">
        <w:rPr>
          <w:rFonts w:ascii="Arial" w:hAnsi="Arial" w:cs="Arial"/>
          <w:i/>
          <w:iCs/>
          <w:color w:val="auto"/>
        </w:rPr>
        <w:t>England’s Economic Heartland, Connecting Economies: Milton Keynes</w:t>
      </w:r>
      <w:r w:rsidR="00D5668D">
        <w:rPr>
          <w:rFonts w:ascii="Arial" w:hAnsi="Arial" w:cs="Arial"/>
          <w:i/>
          <w:iCs/>
          <w:color w:val="auto"/>
        </w:rPr>
        <w:t xml:space="preserve">. </w:t>
      </w:r>
      <w:r w:rsidR="00D5668D">
        <w:rPr>
          <w:rFonts w:ascii="Arial" w:hAnsi="Arial" w:cs="Arial"/>
          <w:color w:val="auto"/>
        </w:rPr>
        <w:t>O</w:t>
      </w:r>
      <w:r w:rsidR="00D5668D" w:rsidRPr="00D5668D">
        <w:rPr>
          <w:rFonts w:ascii="Arial" w:hAnsi="Arial" w:cs="Arial"/>
          <w:color w:val="auto"/>
        </w:rPr>
        <w:t>utlines strategic transport and infrastructure priorities aimed at enhancing economic connectivity and growth across the Milton Keynes area within the England's Economic Heartland region</w:t>
      </w:r>
      <w:r w:rsidR="00D5668D" w:rsidRPr="00D5668D">
        <w:rPr>
          <w:rFonts w:ascii="Arial" w:hAnsi="Arial" w:cs="Arial"/>
          <w:i/>
          <w:iCs/>
          <w:color w:val="auto"/>
        </w:rPr>
        <w:t>.</w:t>
      </w:r>
      <w:r w:rsidRPr="005613E2">
        <w:rPr>
          <w:rFonts w:ascii="Arial" w:hAnsi="Arial" w:cs="Arial"/>
          <w:i/>
          <w:iCs/>
          <w:color w:val="auto"/>
        </w:rPr>
        <w:t xml:space="preserve"> </w:t>
      </w:r>
      <w:hyperlink r:id="rId52" w:history="1">
        <w:r w:rsidRPr="005613E2">
          <w:rPr>
            <w:rStyle w:val="Hyperlink"/>
            <w:rFonts w:ascii="Arial" w:hAnsi="Arial" w:cs="Arial"/>
            <w:i/>
            <w:iCs/>
          </w:rPr>
          <w:t>Connecting economies: Milton Keynes</w:t>
        </w:r>
      </w:hyperlink>
    </w:p>
    <w:p w14:paraId="710C1709" w14:textId="77777777" w:rsidR="003E3325" w:rsidRDefault="003E3325" w:rsidP="003E3325">
      <w:pPr>
        <w:rPr>
          <w:rFonts w:ascii="Amasis MT Pro Black" w:eastAsia="Arial" w:hAnsi="Amasis MT Pro Black" w:cs="Arial"/>
          <w:b/>
          <w:bCs/>
          <w:color w:val="008996"/>
          <w:sz w:val="48"/>
          <w:szCs w:val="48"/>
        </w:rPr>
      </w:pPr>
    </w:p>
    <w:p w14:paraId="77DCA02A" w14:textId="77777777" w:rsidR="003E3325" w:rsidRDefault="003E3325" w:rsidP="003E3325">
      <w:pPr>
        <w:rPr>
          <w:rFonts w:ascii="Amasis MT Pro Black" w:eastAsia="Arial" w:hAnsi="Amasis MT Pro Black" w:cs="Arial"/>
          <w:b/>
          <w:bCs/>
          <w:color w:val="008996"/>
          <w:sz w:val="48"/>
          <w:szCs w:val="48"/>
        </w:rPr>
      </w:pPr>
    </w:p>
    <w:p w14:paraId="65F95AAD" w14:textId="77777777" w:rsidR="003E3325" w:rsidRDefault="003E3325" w:rsidP="003E3325">
      <w:pPr>
        <w:rPr>
          <w:rFonts w:ascii="Amasis MT Pro Black" w:eastAsia="Arial" w:hAnsi="Amasis MT Pro Black" w:cs="Arial"/>
          <w:b/>
          <w:bCs/>
          <w:color w:val="008996"/>
          <w:sz w:val="48"/>
          <w:szCs w:val="48"/>
        </w:rPr>
      </w:pPr>
    </w:p>
    <w:p w14:paraId="2A187C96" w14:textId="77777777" w:rsidR="003E3325" w:rsidRDefault="003E3325" w:rsidP="003E3325">
      <w:pPr>
        <w:rPr>
          <w:rFonts w:ascii="Amasis MT Pro Black" w:eastAsia="Arial" w:hAnsi="Amasis MT Pro Black" w:cs="Arial"/>
          <w:b/>
          <w:bCs/>
          <w:color w:val="008996"/>
          <w:sz w:val="48"/>
          <w:szCs w:val="48"/>
        </w:rPr>
      </w:pPr>
    </w:p>
    <w:p w14:paraId="6893C00E" w14:textId="77777777" w:rsidR="006B3A67" w:rsidRDefault="006B3A67" w:rsidP="003E3325">
      <w:pPr>
        <w:rPr>
          <w:rFonts w:ascii="Amasis MT Pro Black" w:eastAsia="Arial" w:hAnsi="Amasis MT Pro Black" w:cs="Arial"/>
          <w:b/>
          <w:bCs/>
          <w:color w:val="008996"/>
          <w:sz w:val="48"/>
          <w:szCs w:val="48"/>
        </w:rPr>
      </w:pPr>
    </w:p>
    <w:p w14:paraId="5528011F" w14:textId="77777777" w:rsidR="006B3A67" w:rsidRDefault="006B3A67" w:rsidP="003E3325">
      <w:pPr>
        <w:rPr>
          <w:rFonts w:ascii="Amasis MT Pro Black" w:eastAsia="Arial" w:hAnsi="Amasis MT Pro Black" w:cs="Arial"/>
          <w:b/>
          <w:bCs/>
          <w:color w:val="008996"/>
          <w:sz w:val="48"/>
          <w:szCs w:val="48"/>
        </w:rPr>
      </w:pPr>
    </w:p>
    <w:p w14:paraId="0CC2F1D3" w14:textId="77777777" w:rsidR="006B3A67" w:rsidRDefault="006B3A67" w:rsidP="003E3325">
      <w:pPr>
        <w:rPr>
          <w:rFonts w:ascii="Amasis MT Pro Black" w:eastAsia="Arial" w:hAnsi="Amasis MT Pro Black" w:cs="Arial"/>
          <w:b/>
          <w:bCs/>
          <w:color w:val="008996"/>
          <w:sz w:val="48"/>
          <w:szCs w:val="48"/>
        </w:rPr>
      </w:pPr>
    </w:p>
    <w:p w14:paraId="294E0786" w14:textId="77777777" w:rsidR="006B3A67" w:rsidRDefault="006B3A67" w:rsidP="003E3325">
      <w:pPr>
        <w:rPr>
          <w:rFonts w:ascii="Amasis MT Pro Black" w:eastAsia="Arial" w:hAnsi="Amasis MT Pro Black" w:cs="Arial"/>
          <w:b/>
          <w:bCs/>
          <w:color w:val="008996"/>
          <w:sz w:val="48"/>
          <w:szCs w:val="48"/>
        </w:rPr>
      </w:pPr>
    </w:p>
    <w:p w14:paraId="6FEF4B55" w14:textId="33D84837" w:rsidR="003E3325" w:rsidRPr="002C6E3D" w:rsidRDefault="003E3325" w:rsidP="003E3325">
      <w:pPr>
        <w:pStyle w:val="Heading1"/>
      </w:pPr>
      <w:bookmarkStart w:id="70" w:name="_Toc213399433"/>
      <w:r w:rsidRPr="002C6E3D">
        <w:lastRenderedPageBreak/>
        <w:t>Appendix B</w:t>
      </w:r>
      <w:r w:rsidR="00152AC9">
        <w:t>:</w:t>
      </w:r>
      <w:r w:rsidRPr="002C6E3D">
        <w:t xml:space="preserve"> Extracts from the National Planning Policy Framework</w:t>
      </w:r>
      <w:bookmarkEnd w:id="70"/>
      <w:r w:rsidRPr="002C6E3D">
        <w:t xml:space="preserve"> </w:t>
      </w:r>
    </w:p>
    <w:p w14:paraId="4A29EF58" w14:textId="77777777" w:rsidR="003E3325" w:rsidRDefault="003E3325" w:rsidP="003E3325">
      <w:pPr>
        <w:spacing w:after="0" w:line="240" w:lineRule="auto"/>
        <w:rPr>
          <w:rFonts w:ascii="Calibri" w:eastAsia="Arial" w:hAnsi="Calibri" w:cs="Arial"/>
        </w:rPr>
      </w:pPr>
    </w:p>
    <w:p w14:paraId="45CFD95C" w14:textId="77777777" w:rsidR="003E3325" w:rsidRPr="002C6E3D" w:rsidRDefault="003E3325" w:rsidP="00F14371">
      <w:pPr>
        <w:pStyle w:val="Heading3"/>
      </w:pPr>
      <w:r w:rsidRPr="002C6E3D">
        <w:t>Building a strong competitive economy</w:t>
      </w:r>
    </w:p>
    <w:p w14:paraId="51D288D2" w14:textId="77777777" w:rsidR="003E3325" w:rsidRDefault="003E3325" w:rsidP="003E3325">
      <w:pPr>
        <w:spacing w:after="0" w:line="240" w:lineRule="auto"/>
        <w:rPr>
          <w:rFonts w:ascii="Calibri" w:eastAsia="Arial" w:hAnsi="Calibri" w:cs="Arial"/>
        </w:rPr>
      </w:pPr>
    </w:p>
    <w:p w14:paraId="14D7B76F"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The Government’s National Planning Policy Framework (NPPF) advises that </w:t>
      </w:r>
    </w:p>
    <w:p w14:paraId="32A4DA51" w14:textId="77777777" w:rsidR="003E3325" w:rsidRPr="00F14371" w:rsidRDefault="003E3325" w:rsidP="003E3325">
      <w:pPr>
        <w:spacing w:after="0" w:line="240" w:lineRule="auto"/>
        <w:rPr>
          <w:rFonts w:eastAsia="Arial" w:cs="Arial"/>
          <w:szCs w:val="24"/>
        </w:rPr>
      </w:pPr>
    </w:p>
    <w:p w14:paraId="795829B8" w14:textId="5404E39C" w:rsidR="003E3325" w:rsidRPr="00F14371" w:rsidRDefault="003E3325" w:rsidP="003E3325">
      <w:pPr>
        <w:spacing w:after="0" w:line="240" w:lineRule="auto"/>
        <w:rPr>
          <w:rFonts w:cs="Arial"/>
        </w:rPr>
      </w:pPr>
      <w:r w:rsidRPr="00F14371">
        <w:rPr>
          <w:rFonts w:eastAsia="Arial" w:cs="Arial"/>
          <w:szCs w:val="24"/>
        </w:rPr>
        <w:t xml:space="preserve">85. </w:t>
      </w:r>
      <w:r w:rsidR="00CE1CC5" w:rsidRPr="00CE1CC5">
        <w:rPr>
          <w:rFonts w:eastAsia="Arial" w:cs="Arial"/>
          <w:szCs w:val="24"/>
        </w:rPr>
        <w:t>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 The approach taken should allow each area to build on its strengths, counter any weaknesses and address the challenges of the future. This is particularly important where Britain can be a global leader in driving innovation, and in areas with high levels of productivity, which should be able to capitalise on their performance and potential</w:t>
      </w:r>
      <w:r w:rsidRPr="00F14371">
        <w:rPr>
          <w:rFonts w:eastAsia="Arial" w:cs="Arial"/>
          <w:szCs w:val="24"/>
        </w:rPr>
        <w:t>.</w:t>
      </w:r>
    </w:p>
    <w:p w14:paraId="6E58415A" w14:textId="77777777" w:rsidR="003E3325" w:rsidRPr="00F14371" w:rsidRDefault="003E3325" w:rsidP="003E3325">
      <w:pPr>
        <w:spacing w:after="0" w:line="240" w:lineRule="auto"/>
        <w:rPr>
          <w:rFonts w:eastAsia="Arial" w:cs="Arial"/>
          <w:szCs w:val="24"/>
        </w:rPr>
      </w:pPr>
    </w:p>
    <w:p w14:paraId="4AD018EC" w14:textId="77777777" w:rsidR="003E3325" w:rsidRPr="00F14371" w:rsidRDefault="003E3325" w:rsidP="003E3325">
      <w:pPr>
        <w:spacing w:after="0" w:line="240" w:lineRule="auto"/>
        <w:rPr>
          <w:rFonts w:eastAsia="Arial" w:cs="Arial"/>
          <w:szCs w:val="24"/>
        </w:rPr>
      </w:pPr>
    </w:p>
    <w:p w14:paraId="2C59000F" w14:textId="1669ECB2" w:rsidR="003E3325" w:rsidRPr="00F14371" w:rsidRDefault="003E3325" w:rsidP="003E3325">
      <w:pPr>
        <w:spacing w:after="0" w:line="240" w:lineRule="auto"/>
        <w:rPr>
          <w:rFonts w:eastAsia="Arial" w:cs="Arial"/>
          <w:szCs w:val="24"/>
        </w:rPr>
      </w:pPr>
      <w:r w:rsidRPr="00F14371">
        <w:rPr>
          <w:rFonts w:eastAsia="Arial" w:cs="Arial"/>
          <w:szCs w:val="24"/>
        </w:rPr>
        <w:t xml:space="preserve"> </w:t>
      </w:r>
      <w:r w:rsidR="00585F29">
        <w:rPr>
          <w:rFonts w:eastAsia="Arial" w:cs="Arial"/>
          <w:szCs w:val="24"/>
        </w:rPr>
        <w:t xml:space="preserve">86. </w:t>
      </w:r>
      <w:r w:rsidRPr="00F14371">
        <w:rPr>
          <w:rFonts w:eastAsia="Arial" w:cs="Arial"/>
          <w:szCs w:val="24"/>
        </w:rPr>
        <w:t>Planning policies should:</w:t>
      </w:r>
    </w:p>
    <w:p w14:paraId="6D640F9F" w14:textId="77777777" w:rsidR="003E3325" w:rsidRPr="00F14371" w:rsidRDefault="003E3325" w:rsidP="003E3325">
      <w:pPr>
        <w:spacing w:after="0" w:line="240" w:lineRule="auto"/>
        <w:rPr>
          <w:rFonts w:eastAsia="Arial" w:cs="Arial"/>
          <w:szCs w:val="24"/>
        </w:rPr>
      </w:pPr>
    </w:p>
    <w:p w14:paraId="32B82E3D" w14:textId="4EE3E882" w:rsidR="003E3325" w:rsidRPr="00F14371" w:rsidRDefault="003E3325" w:rsidP="003E3325">
      <w:pPr>
        <w:spacing w:after="0" w:line="240" w:lineRule="auto"/>
        <w:rPr>
          <w:rFonts w:eastAsia="Arial" w:cs="Arial"/>
          <w:szCs w:val="24"/>
        </w:rPr>
      </w:pPr>
      <w:r w:rsidRPr="00F14371">
        <w:rPr>
          <w:rFonts w:eastAsia="Arial" w:cs="Arial"/>
          <w:szCs w:val="24"/>
        </w:rPr>
        <w:t xml:space="preserve">a) </w:t>
      </w:r>
      <w:r w:rsidR="00BE0B8A" w:rsidRPr="00BE0B8A">
        <w:rPr>
          <w:rFonts w:eastAsia="Arial" w:cs="Arial"/>
          <w:szCs w:val="24"/>
        </w:rPr>
        <w:t xml:space="preserve">set out a clear economic vision and strategy which positively and proactively encourages sustainable economic growth, having regard to the national industrial strategy and any relevant Local Industrial Strategies and other local policies for economic development and regeneration; </w:t>
      </w:r>
      <w:r w:rsidRPr="00F14371">
        <w:rPr>
          <w:rFonts w:eastAsia="Arial" w:cs="Arial"/>
          <w:szCs w:val="24"/>
        </w:rPr>
        <w:t xml:space="preserve"> </w:t>
      </w:r>
    </w:p>
    <w:p w14:paraId="5ED2AE27" w14:textId="77777777" w:rsidR="003E3325" w:rsidRPr="00F14371" w:rsidRDefault="003E3325" w:rsidP="003E3325">
      <w:pPr>
        <w:spacing w:after="0" w:line="240" w:lineRule="auto"/>
        <w:rPr>
          <w:rFonts w:eastAsia="Arial" w:cs="Arial"/>
          <w:szCs w:val="24"/>
        </w:rPr>
      </w:pPr>
    </w:p>
    <w:p w14:paraId="536FFFC2" w14:textId="08AB1F45" w:rsidR="003E3325" w:rsidRPr="00F14371" w:rsidRDefault="003E3325" w:rsidP="003E3325">
      <w:pPr>
        <w:spacing w:after="0" w:line="240" w:lineRule="auto"/>
        <w:rPr>
          <w:rFonts w:eastAsia="Arial" w:cs="Arial"/>
          <w:szCs w:val="24"/>
        </w:rPr>
      </w:pPr>
      <w:r w:rsidRPr="00F14371">
        <w:rPr>
          <w:rFonts w:eastAsia="Arial" w:cs="Arial"/>
          <w:szCs w:val="24"/>
        </w:rPr>
        <w:t xml:space="preserve">b) </w:t>
      </w:r>
      <w:r w:rsidR="00FA63CC" w:rsidRPr="00FA63CC">
        <w:rPr>
          <w:rFonts w:eastAsia="Arial" w:cs="Arial"/>
          <w:szCs w:val="24"/>
        </w:rPr>
        <w:t>set criteria, and identify strategic sites, for local and inward investment to match the strategy and to meet anticipated needs over the plan period;</w:t>
      </w:r>
    </w:p>
    <w:p w14:paraId="0AB39D68" w14:textId="77777777" w:rsidR="003E3325" w:rsidRPr="00F14371" w:rsidRDefault="003E3325" w:rsidP="003E3325">
      <w:pPr>
        <w:spacing w:after="0" w:line="240" w:lineRule="auto"/>
        <w:rPr>
          <w:rFonts w:eastAsia="Arial" w:cs="Arial"/>
          <w:szCs w:val="24"/>
        </w:rPr>
      </w:pPr>
    </w:p>
    <w:p w14:paraId="27AA4FC9" w14:textId="629A604F" w:rsidR="003E3325" w:rsidRPr="00F14371" w:rsidRDefault="003E3325" w:rsidP="003E3325">
      <w:pPr>
        <w:spacing w:after="0" w:line="240" w:lineRule="auto"/>
        <w:rPr>
          <w:rFonts w:eastAsia="Arial" w:cs="Arial"/>
          <w:szCs w:val="24"/>
        </w:rPr>
      </w:pPr>
      <w:bookmarkStart w:id="71" w:name="_Hlk213083803"/>
      <w:r w:rsidRPr="00F14371">
        <w:rPr>
          <w:rFonts w:eastAsia="Arial" w:cs="Arial"/>
          <w:szCs w:val="24"/>
        </w:rPr>
        <w:t xml:space="preserve">c) </w:t>
      </w:r>
      <w:r w:rsidR="001C646C" w:rsidRPr="001C646C">
        <w:rPr>
          <w:rFonts w:eastAsia="Arial" w:cs="Arial"/>
          <w:szCs w:val="24"/>
        </w:rPr>
        <w:t>pay particular regard to facilitating development to meet the needs of a modern economy, including by identifying suitable locations for uses such as laboratories, gigafactories, data centres, digital infrastructure, freight and logistics;</w:t>
      </w:r>
    </w:p>
    <w:p w14:paraId="4BC3A3EA" w14:textId="77777777" w:rsidR="003E3325" w:rsidRPr="00F14371" w:rsidRDefault="003E3325" w:rsidP="003E3325">
      <w:pPr>
        <w:spacing w:after="0" w:line="240" w:lineRule="auto"/>
        <w:rPr>
          <w:rFonts w:eastAsia="Arial" w:cs="Arial"/>
          <w:szCs w:val="24"/>
        </w:rPr>
      </w:pPr>
    </w:p>
    <w:bookmarkEnd w:id="71"/>
    <w:p w14:paraId="2B74364E" w14:textId="57B47B33" w:rsidR="003E3325" w:rsidRPr="00F14371" w:rsidRDefault="003E3325" w:rsidP="003E3325">
      <w:pPr>
        <w:spacing w:after="0" w:line="240" w:lineRule="auto"/>
        <w:rPr>
          <w:rFonts w:eastAsia="Arial" w:cs="Arial"/>
          <w:szCs w:val="24"/>
        </w:rPr>
      </w:pPr>
      <w:r w:rsidRPr="00F14371">
        <w:rPr>
          <w:rFonts w:eastAsia="Arial" w:cs="Arial"/>
          <w:szCs w:val="24"/>
        </w:rPr>
        <w:t xml:space="preserve"> d)  </w:t>
      </w:r>
      <w:r w:rsidR="001C646C" w:rsidRPr="001C646C">
        <w:rPr>
          <w:rFonts w:eastAsia="Arial" w:cs="Arial"/>
          <w:szCs w:val="24"/>
        </w:rPr>
        <w:t>seek to address potential barriers to investment, such as inadequate infrastructure, services or housing, or a poor environment; and</w:t>
      </w:r>
    </w:p>
    <w:p w14:paraId="24541033" w14:textId="77777777" w:rsidR="003E3325" w:rsidRPr="00F14371" w:rsidRDefault="003E3325" w:rsidP="003E3325">
      <w:pPr>
        <w:spacing w:after="0" w:line="240" w:lineRule="auto"/>
        <w:rPr>
          <w:rFonts w:eastAsia="Arial" w:cs="Arial"/>
          <w:szCs w:val="24"/>
        </w:rPr>
      </w:pPr>
    </w:p>
    <w:p w14:paraId="47FE4167" w14:textId="78AA2354" w:rsidR="003E3325" w:rsidRPr="00F14371" w:rsidRDefault="003E3325" w:rsidP="003E3325">
      <w:pPr>
        <w:spacing w:after="0" w:line="240" w:lineRule="auto"/>
        <w:rPr>
          <w:rFonts w:eastAsia="Arial" w:cs="Arial"/>
          <w:szCs w:val="24"/>
        </w:rPr>
      </w:pPr>
      <w:r w:rsidRPr="00F14371">
        <w:rPr>
          <w:rFonts w:eastAsia="Arial" w:cs="Arial"/>
          <w:szCs w:val="24"/>
        </w:rPr>
        <w:t xml:space="preserve"> e) </w:t>
      </w:r>
      <w:r w:rsidR="001C646C" w:rsidRPr="001C646C">
        <w:rPr>
          <w:rFonts w:eastAsia="Arial" w:cs="Arial"/>
          <w:szCs w:val="24"/>
        </w:rPr>
        <w:t>be flexible enough to accommodate needs not anticipated in the plan, and allow for new and flexible working practices and spaces to enable a rapid response to changes in economic circumstances.</w:t>
      </w:r>
    </w:p>
    <w:p w14:paraId="001FF433" w14:textId="77777777" w:rsidR="003E3325" w:rsidRPr="00F14371" w:rsidRDefault="003E3325" w:rsidP="003E3325">
      <w:pPr>
        <w:spacing w:after="0" w:line="240" w:lineRule="auto"/>
        <w:rPr>
          <w:rFonts w:eastAsia="Arial" w:cs="Arial"/>
          <w:szCs w:val="24"/>
        </w:rPr>
      </w:pPr>
    </w:p>
    <w:p w14:paraId="64E7EB98"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87. Planning policies and decisions should recognise and address the specific locational requirements of different sectors. This includes making provision for:  </w:t>
      </w:r>
    </w:p>
    <w:p w14:paraId="3046005C" w14:textId="77777777" w:rsidR="003E3325" w:rsidRPr="00F14371" w:rsidRDefault="003E3325" w:rsidP="003E3325">
      <w:pPr>
        <w:spacing w:after="0" w:line="240" w:lineRule="auto"/>
        <w:rPr>
          <w:rFonts w:eastAsia="Arial" w:cs="Arial"/>
          <w:szCs w:val="24"/>
        </w:rPr>
      </w:pPr>
    </w:p>
    <w:p w14:paraId="08889EFE"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a) clusters or networks of knowledge and data-driven, creative or high technology industries; and for new, expanded or upgraded facilities and infrastructure that are needed to support the growth of these industries (including data centres and grid connections); </w:t>
      </w:r>
    </w:p>
    <w:p w14:paraId="7C483A61" w14:textId="77777777" w:rsidR="003E3325" w:rsidRPr="00F14371" w:rsidRDefault="003E3325" w:rsidP="003E3325">
      <w:pPr>
        <w:spacing w:after="0" w:line="240" w:lineRule="auto"/>
        <w:rPr>
          <w:rFonts w:eastAsia="Arial" w:cs="Arial"/>
          <w:szCs w:val="24"/>
        </w:rPr>
      </w:pPr>
    </w:p>
    <w:p w14:paraId="79F49FB5" w14:textId="77777777" w:rsidR="003E3325" w:rsidRPr="00F14371" w:rsidRDefault="003E3325" w:rsidP="003E3325">
      <w:pPr>
        <w:spacing w:after="0" w:line="240" w:lineRule="auto"/>
        <w:rPr>
          <w:rFonts w:eastAsia="Arial" w:cs="Arial"/>
          <w:szCs w:val="24"/>
        </w:rPr>
      </w:pPr>
    </w:p>
    <w:p w14:paraId="389FE85A" w14:textId="77777777" w:rsidR="003E3325" w:rsidRPr="00F14371" w:rsidRDefault="003E3325" w:rsidP="003E3325">
      <w:pPr>
        <w:spacing w:after="0" w:line="240" w:lineRule="auto"/>
        <w:rPr>
          <w:rFonts w:eastAsia="Arial" w:cs="Arial"/>
          <w:szCs w:val="24"/>
        </w:rPr>
      </w:pPr>
      <w:r w:rsidRPr="00F14371">
        <w:rPr>
          <w:rFonts w:eastAsia="Arial" w:cs="Arial"/>
          <w:szCs w:val="24"/>
        </w:rPr>
        <w:lastRenderedPageBreak/>
        <w:t>b) storage and distribution operations at a variety of scales and in suitably accessible locations that allow for the efficient and reliable handling of goods, especially where this is needed to support the supply chain, transport innovation and decarbonisation; and</w:t>
      </w:r>
    </w:p>
    <w:p w14:paraId="69A19970" w14:textId="77777777" w:rsidR="003E3325" w:rsidRPr="00F14371" w:rsidRDefault="003E3325" w:rsidP="003E3325">
      <w:pPr>
        <w:spacing w:after="0" w:line="240" w:lineRule="auto"/>
        <w:rPr>
          <w:rFonts w:eastAsia="Arial" w:cs="Arial"/>
          <w:szCs w:val="24"/>
        </w:rPr>
      </w:pPr>
    </w:p>
    <w:p w14:paraId="7788483C"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 c) the expansion or modernisation of other industries of local, regional or national importance to support economic growth and resilience.</w:t>
      </w:r>
    </w:p>
    <w:p w14:paraId="42480AE0" w14:textId="77777777" w:rsidR="003E3325" w:rsidRPr="00F14371" w:rsidRDefault="003E3325" w:rsidP="003E3325">
      <w:pPr>
        <w:spacing w:after="0" w:line="240" w:lineRule="auto"/>
        <w:rPr>
          <w:rFonts w:eastAsia="Arial" w:cs="Arial"/>
          <w:szCs w:val="24"/>
        </w:rPr>
      </w:pPr>
    </w:p>
    <w:p w14:paraId="28611953" w14:textId="77777777" w:rsidR="003E3325" w:rsidRPr="001E4296" w:rsidRDefault="003E3325" w:rsidP="00F14371">
      <w:pPr>
        <w:pStyle w:val="Heading3"/>
      </w:pPr>
      <w:r w:rsidRPr="001E4296">
        <w:t>Supporting a prosperous rural economy</w:t>
      </w:r>
    </w:p>
    <w:p w14:paraId="30155E3E" w14:textId="77777777" w:rsidR="003E3325" w:rsidRPr="002C6E3D" w:rsidRDefault="003E3325" w:rsidP="003E3325">
      <w:pPr>
        <w:spacing w:after="0" w:line="240" w:lineRule="auto"/>
        <w:rPr>
          <w:rFonts w:ascii="Calibri" w:eastAsia="Arial" w:hAnsi="Calibri" w:cs="Arial"/>
        </w:rPr>
      </w:pPr>
    </w:p>
    <w:p w14:paraId="3ECD493D" w14:textId="77777777" w:rsidR="003E3325" w:rsidRPr="00F14371" w:rsidRDefault="003E3325" w:rsidP="003E3325">
      <w:pPr>
        <w:spacing w:after="0" w:line="240" w:lineRule="auto"/>
        <w:rPr>
          <w:rFonts w:eastAsia="Arial" w:cs="Arial"/>
          <w:szCs w:val="24"/>
        </w:rPr>
      </w:pPr>
      <w:r w:rsidRPr="00F14371">
        <w:rPr>
          <w:rFonts w:eastAsia="Arial" w:cs="Arial"/>
          <w:szCs w:val="24"/>
        </w:rPr>
        <w:t>88. Planning policies and decisions should enable:</w:t>
      </w:r>
    </w:p>
    <w:p w14:paraId="647F8565" w14:textId="77777777" w:rsidR="003E3325" w:rsidRPr="00F14371" w:rsidRDefault="003E3325" w:rsidP="003E3325">
      <w:pPr>
        <w:spacing w:after="0" w:line="240" w:lineRule="auto"/>
        <w:rPr>
          <w:rFonts w:eastAsia="Arial" w:cs="Arial"/>
          <w:szCs w:val="24"/>
        </w:rPr>
      </w:pPr>
    </w:p>
    <w:p w14:paraId="0B2D6489" w14:textId="5C1B97BF" w:rsidR="003E3325" w:rsidRPr="00F14371" w:rsidRDefault="003E3325" w:rsidP="003E3325">
      <w:pPr>
        <w:spacing w:after="0" w:line="240" w:lineRule="auto"/>
        <w:rPr>
          <w:rFonts w:eastAsia="Arial" w:cs="Arial"/>
        </w:rPr>
      </w:pPr>
      <w:r w:rsidRPr="47FA3559">
        <w:rPr>
          <w:rFonts w:eastAsia="Arial" w:cs="Arial"/>
        </w:rPr>
        <w:t>a) The sustainable growth and expansion of all types of business in rural areas, both through conversion of existing buildings and well-designed, new buildings;</w:t>
      </w:r>
    </w:p>
    <w:p w14:paraId="6776A45F" w14:textId="77777777" w:rsidR="003E3325" w:rsidRPr="00F14371" w:rsidRDefault="003E3325" w:rsidP="003E3325">
      <w:pPr>
        <w:spacing w:after="0" w:line="240" w:lineRule="auto"/>
        <w:rPr>
          <w:rFonts w:eastAsia="Arial" w:cs="Arial"/>
          <w:szCs w:val="24"/>
        </w:rPr>
      </w:pPr>
    </w:p>
    <w:p w14:paraId="4D8CD117" w14:textId="77777777" w:rsidR="003E3325" w:rsidRPr="00F14371" w:rsidRDefault="003E3325" w:rsidP="003E3325">
      <w:pPr>
        <w:spacing w:after="0" w:line="240" w:lineRule="auto"/>
        <w:rPr>
          <w:rFonts w:eastAsia="Arial" w:cs="Arial"/>
          <w:szCs w:val="24"/>
        </w:rPr>
      </w:pPr>
      <w:r w:rsidRPr="00F14371">
        <w:rPr>
          <w:rFonts w:eastAsia="Arial" w:cs="Arial"/>
          <w:szCs w:val="24"/>
        </w:rPr>
        <w:t>b) The development and diversification of agricultural and other land-based rural businesses;</w:t>
      </w:r>
    </w:p>
    <w:p w14:paraId="2E3E2D82" w14:textId="77777777" w:rsidR="003E3325" w:rsidRPr="00F14371" w:rsidRDefault="003E3325" w:rsidP="003E3325">
      <w:pPr>
        <w:spacing w:after="0" w:line="240" w:lineRule="auto"/>
        <w:rPr>
          <w:rFonts w:eastAsia="Arial" w:cs="Arial"/>
          <w:szCs w:val="24"/>
        </w:rPr>
      </w:pPr>
    </w:p>
    <w:p w14:paraId="22649903" w14:textId="77777777" w:rsidR="003E3325" w:rsidRPr="00F14371" w:rsidRDefault="003E3325" w:rsidP="003E3325">
      <w:pPr>
        <w:spacing w:after="0" w:line="240" w:lineRule="auto"/>
        <w:rPr>
          <w:rFonts w:eastAsia="Arial" w:cs="Arial"/>
          <w:szCs w:val="24"/>
        </w:rPr>
      </w:pPr>
      <w:r w:rsidRPr="00F14371">
        <w:rPr>
          <w:rFonts w:eastAsia="Arial" w:cs="Arial"/>
          <w:szCs w:val="24"/>
        </w:rPr>
        <w:t>c) Sustainable rural tourism and leisure developments which respect the character of the countryside; and</w:t>
      </w:r>
    </w:p>
    <w:p w14:paraId="084ED831" w14:textId="77777777" w:rsidR="003E3325" w:rsidRPr="00F14371" w:rsidRDefault="003E3325" w:rsidP="003E3325">
      <w:pPr>
        <w:spacing w:after="0" w:line="240" w:lineRule="auto"/>
        <w:rPr>
          <w:rFonts w:eastAsia="Arial" w:cs="Arial"/>
          <w:szCs w:val="24"/>
        </w:rPr>
      </w:pPr>
    </w:p>
    <w:p w14:paraId="53C889F2" w14:textId="77777777" w:rsidR="003E3325" w:rsidRDefault="003E3325" w:rsidP="003E3325">
      <w:pPr>
        <w:spacing w:after="0" w:line="240" w:lineRule="auto"/>
        <w:rPr>
          <w:rFonts w:eastAsia="Arial" w:cs="Arial"/>
          <w:szCs w:val="24"/>
        </w:rPr>
      </w:pPr>
      <w:r w:rsidRPr="00F14371">
        <w:rPr>
          <w:rFonts w:eastAsia="Arial" w:cs="Arial"/>
          <w:szCs w:val="24"/>
        </w:rPr>
        <w:t xml:space="preserve">d) The retention and development of accessible local services and community facilities, such as local shops, meeting places, sports venues, open space, cultural buildings, public houses, and places of worship. </w:t>
      </w:r>
    </w:p>
    <w:p w14:paraId="251F5B59" w14:textId="77777777" w:rsidR="002D7399" w:rsidRDefault="002D7399" w:rsidP="003E3325">
      <w:pPr>
        <w:spacing w:after="0" w:line="240" w:lineRule="auto"/>
        <w:rPr>
          <w:rFonts w:eastAsia="Arial" w:cs="Arial"/>
          <w:szCs w:val="24"/>
        </w:rPr>
      </w:pPr>
    </w:p>
    <w:p w14:paraId="0636DBA9" w14:textId="691E059E" w:rsidR="002D7399" w:rsidRPr="00D755F7" w:rsidRDefault="008D32DF" w:rsidP="003E3325">
      <w:pPr>
        <w:spacing w:after="0" w:line="240" w:lineRule="auto"/>
        <w:rPr>
          <w:rFonts w:eastAsia="Arial" w:cs="Arial"/>
          <w:color w:val="auto"/>
          <w:szCs w:val="24"/>
        </w:rPr>
      </w:pPr>
      <w:r w:rsidRPr="00D755F7">
        <w:rPr>
          <w:rFonts w:eastAsia="Arial" w:cs="Arial"/>
          <w:color w:val="auto"/>
          <w:szCs w:val="24"/>
        </w:rPr>
        <w:t>89. Planning policies and decisions should recognise that sites to meet local business and community needs in rural areas may have to be found adjacent to or beyond existing settlements, and in locations that are not well served by public transport. In these circumstances it will be important to ensure that development is sensitive to its surroundings, does not have an unacceptable impact on local roads and exploits any opportunities to make a location more sustainable (for example by improving the scope for access on foot, by cycling or by public transport). The use of previously developed land, and sites that are physically well-related to existing settlements, should be encouraged where suitable opportunities exist.</w:t>
      </w:r>
    </w:p>
    <w:p w14:paraId="52A2DAE3" w14:textId="77777777" w:rsidR="003E3325" w:rsidRDefault="003E3325" w:rsidP="003E3325">
      <w:pPr>
        <w:spacing w:after="0" w:line="240" w:lineRule="auto"/>
        <w:rPr>
          <w:rFonts w:ascii="Amasis MT Pro Black" w:eastAsia="Arial" w:hAnsi="Amasis MT Pro Black" w:cs="Arial"/>
          <w:b/>
          <w:bCs/>
          <w:sz w:val="32"/>
          <w:szCs w:val="32"/>
        </w:rPr>
      </w:pPr>
    </w:p>
    <w:p w14:paraId="3623EC81" w14:textId="773805C5" w:rsidR="003E3325" w:rsidRPr="00F14371" w:rsidRDefault="003E3325" w:rsidP="00F14371">
      <w:pPr>
        <w:pStyle w:val="Heading3"/>
      </w:pPr>
      <w:r w:rsidRPr="001E4296">
        <w:t>Ensuring the vitality of town centres</w:t>
      </w:r>
    </w:p>
    <w:p w14:paraId="1B34E469" w14:textId="77777777" w:rsidR="003E3325" w:rsidRDefault="003E3325" w:rsidP="003E3325">
      <w:pPr>
        <w:spacing w:after="0" w:line="240" w:lineRule="auto"/>
        <w:rPr>
          <w:rFonts w:ascii="Calibri" w:eastAsia="Arial" w:hAnsi="Calibri" w:cs="Arial"/>
          <w:szCs w:val="24"/>
        </w:rPr>
      </w:pPr>
    </w:p>
    <w:p w14:paraId="572B57ED" w14:textId="77777777" w:rsidR="003E3325" w:rsidRPr="00F14371" w:rsidRDefault="003E3325" w:rsidP="003E3325">
      <w:pPr>
        <w:spacing w:after="0" w:line="240" w:lineRule="auto"/>
        <w:rPr>
          <w:rFonts w:eastAsia="Arial" w:cs="Arial"/>
          <w:szCs w:val="24"/>
        </w:rPr>
      </w:pPr>
      <w:r w:rsidRPr="00F14371">
        <w:rPr>
          <w:rFonts w:eastAsia="Arial" w:cs="Arial"/>
          <w:szCs w:val="24"/>
        </w:rPr>
        <w:t>90. Planning policies and decisions should support the role that town centres play at the heart of local communities, by taking a positive approach to their growth, management and adaptation. Planning policies should:</w:t>
      </w:r>
    </w:p>
    <w:p w14:paraId="34D8F963" w14:textId="77777777" w:rsidR="003E3325" w:rsidRPr="00F14371" w:rsidRDefault="003E3325" w:rsidP="003E3325">
      <w:pPr>
        <w:spacing w:after="0" w:line="240" w:lineRule="auto"/>
        <w:rPr>
          <w:rFonts w:eastAsia="Arial" w:cs="Arial"/>
          <w:szCs w:val="24"/>
        </w:rPr>
      </w:pPr>
    </w:p>
    <w:p w14:paraId="02E42016"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 a) define a network and hierarchy of town centres and promote their long-term vitality and viability – by allowing them to grow and diversify in a way that can respond to rapid changes in the retail and leisure industries, allows a suitable mix of uses (including housing) and reflects their distinctive characters; </w:t>
      </w:r>
    </w:p>
    <w:p w14:paraId="04AFACA9" w14:textId="77777777" w:rsidR="003E3325" w:rsidRPr="00F14371" w:rsidRDefault="003E3325" w:rsidP="003E3325">
      <w:pPr>
        <w:spacing w:after="0" w:line="240" w:lineRule="auto"/>
        <w:rPr>
          <w:rFonts w:eastAsia="Arial" w:cs="Arial"/>
          <w:szCs w:val="24"/>
        </w:rPr>
      </w:pPr>
    </w:p>
    <w:p w14:paraId="627F7981" w14:textId="77777777" w:rsidR="003E3325" w:rsidRPr="00F14371" w:rsidRDefault="003E3325" w:rsidP="003E3325">
      <w:pPr>
        <w:spacing w:after="0" w:line="240" w:lineRule="auto"/>
        <w:rPr>
          <w:rFonts w:eastAsia="Arial" w:cs="Arial"/>
          <w:szCs w:val="24"/>
        </w:rPr>
      </w:pPr>
      <w:r w:rsidRPr="00F14371">
        <w:rPr>
          <w:rFonts w:eastAsia="Arial" w:cs="Arial"/>
          <w:szCs w:val="24"/>
        </w:rPr>
        <w:lastRenderedPageBreak/>
        <w:t xml:space="preserve">b) define the extent of town centres and primary shopping areas, and make clear the range of uses permitted in such locations, as part of a positive strategy for the future of each centre; </w:t>
      </w:r>
    </w:p>
    <w:p w14:paraId="7A0258EA" w14:textId="1D56C442" w:rsidR="003E3325" w:rsidRPr="00F14371" w:rsidRDefault="003E3325" w:rsidP="003E3325">
      <w:pPr>
        <w:spacing w:after="0" w:line="240" w:lineRule="auto"/>
        <w:rPr>
          <w:rFonts w:eastAsia="Arial" w:cs="Arial"/>
          <w:szCs w:val="24"/>
        </w:rPr>
      </w:pPr>
      <w:r w:rsidRPr="00F14371">
        <w:rPr>
          <w:rFonts w:eastAsia="Arial" w:cs="Arial"/>
          <w:szCs w:val="24"/>
        </w:rPr>
        <w:t xml:space="preserve">c) retain and enhance existing markets and, where appropriate, re-introduce or create new ones; </w:t>
      </w:r>
    </w:p>
    <w:p w14:paraId="49ACF34C" w14:textId="26C79301" w:rsidR="003E3325" w:rsidRPr="00F14371" w:rsidRDefault="003E3325" w:rsidP="003E3325">
      <w:pPr>
        <w:spacing w:after="0" w:line="240" w:lineRule="auto"/>
        <w:rPr>
          <w:rFonts w:eastAsia="Arial" w:cs="Arial"/>
          <w:szCs w:val="24"/>
        </w:rPr>
      </w:pPr>
      <w:r w:rsidRPr="00F14371">
        <w:rPr>
          <w:rFonts w:eastAsia="Arial" w:cs="Arial"/>
          <w:szCs w:val="24"/>
        </w:rPr>
        <w:t xml:space="preserve">d) allocate a range of suitable sites in town centres to meet the scale and type of development likely to be needed, looking at least ten years ahead. Meeting anticipated needs for retail, leisure, office and other main town centre uses over this period should not be compromised by limited site availability, so town centre boundaries should be kept under review where necessary; </w:t>
      </w:r>
    </w:p>
    <w:p w14:paraId="60FB23A5" w14:textId="5A6A47E1" w:rsidR="003E3325" w:rsidRPr="00F14371" w:rsidRDefault="003E3325" w:rsidP="003E3325">
      <w:pPr>
        <w:spacing w:after="0" w:line="240" w:lineRule="auto"/>
        <w:rPr>
          <w:rFonts w:eastAsia="Arial" w:cs="Arial"/>
          <w:szCs w:val="24"/>
        </w:rPr>
      </w:pPr>
      <w:r w:rsidRPr="00F14371">
        <w:rPr>
          <w:rFonts w:eastAsia="Arial" w:cs="Arial"/>
          <w:szCs w:val="24"/>
        </w:rPr>
        <w:t>e) where suitable and viable town centre sites are not available for main town centre uses, allocate appropriate edge of centre sites that are well connected to the town centre. If sufficient edge of centre sites cannot be identified, policies should explain how identified needs can be met in other accessible locations that are well connected to the town centre; and</w:t>
      </w:r>
    </w:p>
    <w:p w14:paraId="1D936A07"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 f) recognise that residential development often plays an important role in ensuring the vitality of centres and encourage residential development on appropriate sites.</w:t>
      </w:r>
    </w:p>
    <w:p w14:paraId="51A9A4D9" w14:textId="77777777" w:rsidR="003E3325" w:rsidRPr="00F14371" w:rsidRDefault="003E3325" w:rsidP="003E3325">
      <w:pPr>
        <w:spacing w:after="0" w:line="240" w:lineRule="auto"/>
        <w:rPr>
          <w:rFonts w:eastAsia="Arial" w:cs="Arial"/>
          <w:szCs w:val="24"/>
        </w:rPr>
      </w:pPr>
    </w:p>
    <w:p w14:paraId="74260C25" w14:textId="0BB1DD1D" w:rsidR="003E3325" w:rsidRDefault="005479B5" w:rsidP="003E3325">
      <w:pPr>
        <w:spacing w:after="0" w:line="240" w:lineRule="auto"/>
        <w:rPr>
          <w:rFonts w:eastAsia="Arial" w:cs="Arial"/>
          <w:szCs w:val="24"/>
        </w:rPr>
      </w:pPr>
      <w:r>
        <w:rPr>
          <w:rFonts w:eastAsia="Arial" w:cs="Arial"/>
          <w:szCs w:val="24"/>
        </w:rPr>
        <w:t>91.</w:t>
      </w:r>
      <w:r w:rsidR="002A38A6">
        <w:rPr>
          <w:rFonts w:eastAsia="Arial" w:cs="Arial"/>
          <w:szCs w:val="24"/>
        </w:rPr>
        <w:t xml:space="preserve"> </w:t>
      </w:r>
      <w:r w:rsidR="002A38A6" w:rsidRPr="002A38A6">
        <w:rPr>
          <w:rFonts w:eastAsia="Arial" w:cs="Arial"/>
          <w:szCs w:val="24"/>
        </w:rPr>
        <w:t>Local planning authorities should apply a sequential test to planning applications for main town centre uses which are neither in an existing centre nor in accordance with an up-to-date plan. Main town centre uses should be located in town centres, then in edge of centre locations; and only if suitable sites are not available (or expected to become available within a reasonable period) should out of centre sites be considered.</w:t>
      </w:r>
    </w:p>
    <w:p w14:paraId="64AF6174" w14:textId="77777777" w:rsidR="002A38A6" w:rsidRDefault="002A38A6" w:rsidP="003E3325">
      <w:pPr>
        <w:spacing w:after="0" w:line="240" w:lineRule="auto"/>
        <w:rPr>
          <w:rFonts w:eastAsia="Arial" w:cs="Arial"/>
          <w:szCs w:val="24"/>
        </w:rPr>
      </w:pPr>
    </w:p>
    <w:p w14:paraId="17DA9545" w14:textId="0E9C15C9" w:rsidR="002A38A6" w:rsidRPr="00F14371" w:rsidRDefault="002A38A6" w:rsidP="003E3325">
      <w:pPr>
        <w:spacing w:after="0" w:line="240" w:lineRule="auto"/>
        <w:rPr>
          <w:rFonts w:eastAsia="Arial" w:cs="Arial"/>
          <w:szCs w:val="24"/>
        </w:rPr>
      </w:pPr>
      <w:r>
        <w:rPr>
          <w:rFonts w:eastAsia="Arial" w:cs="Arial"/>
          <w:szCs w:val="24"/>
        </w:rPr>
        <w:t xml:space="preserve">92. </w:t>
      </w:r>
      <w:r w:rsidRPr="002A38A6">
        <w:rPr>
          <w:rFonts w:eastAsia="Arial" w:cs="Arial"/>
          <w:szCs w:val="24"/>
        </w:rPr>
        <w:t>When considering edge of centre and out of centre proposals, preference should be given to accessible sites which are well connected to the town centre. Applicants and local planning authorities should demonstrate flexibility on issues such as format and scale, so that opportunities to utilise suitable town centre or edge of centre sites are fully explored.</w:t>
      </w:r>
    </w:p>
    <w:p w14:paraId="3C1E5A61" w14:textId="77777777" w:rsidR="003E3325" w:rsidRPr="00F14371" w:rsidRDefault="003E3325" w:rsidP="003E3325">
      <w:pPr>
        <w:spacing w:after="0" w:line="240" w:lineRule="auto"/>
        <w:ind w:left="720"/>
        <w:contextualSpacing/>
        <w:rPr>
          <w:rFonts w:eastAsia="Arial" w:cs="Arial"/>
        </w:rPr>
      </w:pPr>
    </w:p>
    <w:p w14:paraId="6B24BACA" w14:textId="77777777" w:rsidR="00CB5B50" w:rsidRDefault="00CB5B50" w:rsidP="003E3325">
      <w:pPr>
        <w:spacing w:after="0" w:line="240" w:lineRule="auto"/>
        <w:rPr>
          <w:rFonts w:eastAsia="Arial" w:cs="Arial"/>
        </w:rPr>
      </w:pPr>
    </w:p>
    <w:p w14:paraId="2F979CD5" w14:textId="01BEACE2" w:rsidR="00CB5B50" w:rsidRDefault="00CB5B50" w:rsidP="003E3325">
      <w:pPr>
        <w:spacing w:after="0" w:line="240" w:lineRule="auto"/>
        <w:rPr>
          <w:rFonts w:eastAsia="Arial" w:cs="Arial"/>
        </w:rPr>
      </w:pPr>
      <w:r w:rsidRPr="00CB5B50">
        <w:rPr>
          <w:rFonts w:eastAsia="Arial" w:cs="Arial"/>
        </w:rPr>
        <w:t xml:space="preserve">93. This sequential approach should not be applied to applications for small scale rural offices or other small scale rural development. </w:t>
      </w:r>
    </w:p>
    <w:p w14:paraId="25FAB6BC" w14:textId="77777777" w:rsidR="00CB5B50" w:rsidRDefault="00CB5B50" w:rsidP="003E3325">
      <w:pPr>
        <w:spacing w:after="0" w:line="240" w:lineRule="auto"/>
        <w:rPr>
          <w:rFonts w:eastAsia="Arial" w:cs="Arial"/>
        </w:rPr>
      </w:pPr>
    </w:p>
    <w:p w14:paraId="3299D2AA" w14:textId="77777777" w:rsidR="00CB5B50" w:rsidRDefault="00CB5B50" w:rsidP="003E3325">
      <w:pPr>
        <w:spacing w:after="0" w:line="240" w:lineRule="auto"/>
        <w:rPr>
          <w:rFonts w:eastAsia="Arial" w:cs="Arial"/>
        </w:rPr>
      </w:pPr>
      <w:r w:rsidRPr="00CB5B50">
        <w:rPr>
          <w:rFonts w:eastAsia="Arial" w:cs="Arial"/>
        </w:rPr>
        <w:t xml:space="preserve">94. When assessing applications for retail and leisure development outside town centres, which are not in accordance with an up-to-date plan, local planning authorities should require an impact assessment if the development is over a proportionate, locally set floorspace threshold (if there is no locally set threshold, the default threshold is 2,500m2 of gross floorspace). This should include assessment of: </w:t>
      </w:r>
    </w:p>
    <w:p w14:paraId="6DC2AD91" w14:textId="77777777" w:rsidR="00CB5B50" w:rsidRDefault="00CB5B50" w:rsidP="003E3325">
      <w:pPr>
        <w:spacing w:after="0" w:line="240" w:lineRule="auto"/>
        <w:rPr>
          <w:rFonts w:eastAsia="Arial" w:cs="Arial"/>
        </w:rPr>
      </w:pPr>
    </w:p>
    <w:p w14:paraId="1858402F" w14:textId="77777777" w:rsidR="00CB5B50" w:rsidRDefault="00CB5B50" w:rsidP="003E3325">
      <w:pPr>
        <w:spacing w:after="0" w:line="240" w:lineRule="auto"/>
        <w:rPr>
          <w:rFonts w:eastAsia="Arial" w:cs="Arial"/>
        </w:rPr>
      </w:pPr>
      <w:r w:rsidRPr="00CB5B50">
        <w:rPr>
          <w:rFonts w:eastAsia="Arial" w:cs="Arial"/>
        </w:rPr>
        <w:t xml:space="preserve">a) the impact of the proposal on existing, committed and planned public and private investment in a centre or centres in the catchment area of the proposal; and </w:t>
      </w:r>
    </w:p>
    <w:p w14:paraId="5B00244E" w14:textId="77777777" w:rsidR="00CB5B50" w:rsidRDefault="00CB5B50" w:rsidP="003E3325">
      <w:pPr>
        <w:spacing w:after="0" w:line="240" w:lineRule="auto"/>
        <w:rPr>
          <w:rFonts w:eastAsia="Arial" w:cs="Arial"/>
        </w:rPr>
      </w:pPr>
    </w:p>
    <w:p w14:paraId="79C6DE8B" w14:textId="36544C4E" w:rsidR="00CB5B50" w:rsidRDefault="00CB5B50" w:rsidP="003E3325">
      <w:pPr>
        <w:spacing w:after="0" w:line="240" w:lineRule="auto"/>
        <w:rPr>
          <w:rFonts w:eastAsia="Arial" w:cs="Arial"/>
        </w:rPr>
      </w:pPr>
      <w:r w:rsidRPr="00CB5B50">
        <w:rPr>
          <w:rFonts w:eastAsia="Arial" w:cs="Arial"/>
        </w:rPr>
        <w:t xml:space="preserve">b) the impact of the proposal on town centre vitality and viability, including local consumer choice and trade in the town centre and the wider retail catchment (as applicable to the scale and nature of the scheme). </w:t>
      </w:r>
    </w:p>
    <w:p w14:paraId="0987FCA6" w14:textId="77777777" w:rsidR="00CB5B50" w:rsidRDefault="00CB5B50" w:rsidP="003E3325">
      <w:pPr>
        <w:spacing w:after="0" w:line="240" w:lineRule="auto"/>
        <w:rPr>
          <w:rFonts w:eastAsia="Arial" w:cs="Arial"/>
        </w:rPr>
      </w:pPr>
    </w:p>
    <w:p w14:paraId="2F98FA48" w14:textId="722B7DDA" w:rsidR="00CB5B50" w:rsidRPr="00F14371" w:rsidRDefault="00CB5B50" w:rsidP="003E3325">
      <w:pPr>
        <w:spacing w:after="0" w:line="240" w:lineRule="auto"/>
        <w:rPr>
          <w:rFonts w:eastAsia="Arial" w:cs="Arial"/>
        </w:rPr>
      </w:pPr>
      <w:r w:rsidRPr="00CB5B50">
        <w:rPr>
          <w:rFonts w:eastAsia="Arial" w:cs="Arial"/>
        </w:rPr>
        <w:t>95. Where an application fails to satisfy the sequential test or is likely to have significant adverse impact on one or more of the considerations in paragraph 94 it should be refused</w:t>
      </w:r>
    </w:p>
    <w:p w14:paraId="43F354DB" w14:textId="77777777" w:rsidR="003E3325" w:rsidRPr="002C6E3D" w:rsidRDefault="003E3325" w:rsidP="003E3325">
      <w:pPr>
        <w:spacing w:after="0" w:line="240" w:lineRule="auto"/>
        <w:rPr>
          <w:rFonts w:ascii="Calibri" w:eastAsia="Arial" w:hAnsi="Calibri" w:cs="Arial"/>
        </w:rPr>
      </w:pPr>
    </w:p>
    <w:p w14:paraId="690B2F19" w14:textId="77777777" w:rsidR="003E3325" w:rsidRPr="001E4296" w:rsidRDefault="003E3325" w:rsidP="00F14371">
      <w:pPr>
        <w:pStyle w:val="Heading3"/>
      </w:pPr>
      <w:r w:rsidRPr="001E4296">
        <w:lastRenderedPageBreak/>
        <w:t>Conserving and enhancing the historic environment</w:t>
      </w:r>
    </w:p>
    <w:p w14:paraId="6D1AAE3E" w14:textId="77777777" w:rsidR="003E3325" w:rsidRPr="002C6E3D" w:rsidRDefault="003E3325" w:rsidP="003E3325">
      <w:pPr>
        <w:spacing w:after="0" w:line="240" w:lineRule="auto"/>
        <w:rPr>
          <w:rFonts w:ascii="Calibri" w:eastAsia="Arial" w:hAnsi="Calibri" w:cs="Arial"/>
        </w:rPr>
      </w:pPr>
    </w:p>
    <w:p w14:paraId="35DFEB65" w14:textId="77777777" w:rsidR="000B5D17" w:rsidRDefault="000B5D17" w:rsidP="003E3325">
      <w:pPr>
        <w:spacing w:after="0" w:line="240" w:lineRule="auto"/>
        <w:rPr>
          <w:rFonts w:eastAsia="Arial" w:cs="Arial"/>
          <w:szCs w:val="24"/>
        </w:rPr>
      </w:pPr>
    </w:p>
    <w:p w14:paraId="3CA43304" w14:textId="201CD30A" w:rsidR="000B5D17" w:rsidRDefault="00231E41" w:rsidP="003E3325">
      <w:pPr>
        <w:spacing w:after="0" w:line="240" w:lineRule="auto"/>
        <w:rPr>
          <w:rFonts w:eastAsia="Arial" w:cs="Arial"/>
          <w:szCs w:val="24"/>
        </w:rPr>
      </w:pPr>
      <w:r>
        <w:rPr>
          <w:rFonts w:eastAsia="Arial" w:cs="Arial"/>
          <w:szCs w:val="24"/>
        </w:rPr>
        <w:t xml:space="preserve">202. </w:t>
      </w:r>
      <w:r w:rsidRPr="00231E41">
        <w:rPr>
          <w:rFonts w:eastAsia="Arial" w:cs="Arial"/>
          <w:szCs w:val="24"/>
        </w:rPr>
        <w:t>Heritage assets range from sites and buildings of local historic value to those of the highest significance, such as World Heritage Sites which are internationally recognised to be of Outstanding Universal Value73. These assets are an irreplaceable resource, and should be conserved in a manner appropriate to their significance, so that they can be enjoyed for their contribution to the quality of life of existing and future generations.</w:t>
      </w:r>
    </w:p>
    <w:p w14:paraId="1F1D2F47" w14:textId="77777777" w:rsidR="00231E41" w:rsidRPr="00F14371" w:rsidRDefault="00231E41" w:rsidP="003E3325">
      <w:pPr>
        <w:spacing w:after="0" w:line="240" w:lineRule="auto"/>
        <w:rPr>
          <w:rFonts w:eastAsia="Arial" w:cs="Arial"/>
          <w:szCs w:val="24"/>
        </w:rPr>
      </w:pPr>
    </w:p>
    <w:p w14:paraId="77C78D5D"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203. Plans should set out a positive strategy for the conservation and enjoyment of the historic environment, including heritage assets most at risk through neglect, decay, or other threats. This strategy should take into account: </w:t>
      </w:r>
    </w:p>
    <w:p w14:paraId="3D871CB3" w14:textId="77777777" w:rsidR="003E3325" w:rsidRPr="00F14371" w:rsidRDefault="003E3325" w:rsidP="003E3325">
      <w:pPr>
        <w:spacing w:after="0" w:line="240" w:lineRule="auto"/>
        <w:rPr>
          <w:rFonts w:eastAsia="Arial" w:cs="Arial"/>
          <w:szCs w:val="24"/>
        </w:rPr>
      </w:pPr>
    </w:p>
    <w:p w14:paraId="0364D8DF"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d) the desirability of sustaining and enhancing the significance of heritage assets, and putting them to viable uses consistent with their conservation; </w:t>
      </w:r>
    </w:p>
    <w:p w14:paraId="4EE08E52" w14:textId="77777777" w:rsidR="003E3325" w:rsidRPr="00F14371" w:rsidRDefault="003E3325" w:rsidP="003E3325">
      <w:pPr>
        <w:spacing w:after="0" w:line="240" w:lineRule="auto"/>
        <w:rPr>
          <w:rFonts w:eastAsia="Arial" w:cs="Arial"/>
          <w:szCs w:val="24"/>
        </w:rPr>
      </w:pPr>
    </w:p>
    <w:p w14:paraId="17C0B92E"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e) the wider social, cultural, economic and environmental benefits that conservation of the historic environment can bring; </w:t>
      </w:r>
    </w:p>
    <w:p w14:paraId="578CE7EF" w14:textId="77777777" w:rsidR="003E3325" w:rsidRPr="00F14371" w:rsidRDefault="003E3325" w:rsidP="003E3325">
      <w:pPr>
        <w:spacing w:after="0" w:line="240" w:lineRule="auto"/>
        <w:rPr>
          <w:rFonts w:eastAsia="Arial" w:cs="Arial"/>
          <w:szCs w:val="24"/>
        </w:rPr>
      </w:pPr>
    </w:p>
    <w:p w14:paraId="53AAADF0" w14:textId="77777777" w:rsidR="003E3325" w:rsidRPr="00F14371" w:rsidRDefault="003E3325" w:rsidP="003E3325">
      <w:pPr>
        <w:spacing w:after="0" w:line="240" w:lineRule="auto"/>
        <w:rPr>
          <w:rFonts w:eastAsia="Arial" w:cs="Arial"/>
          <w:szCs w:val="24"/>
        </w:rPr>
      </w:pPr>
      <w:r w:rsidRPr="00F14371">
        <w:rPr>
          <w:rFonts w:eastAsia="Arial" w:cs="Arial"/>
          <w:szCs w:val="24"/>
        </w:rPr>
        <w:t xml:space="preserve">f) the desirability of new development making a positive contribution to local character and distinctiveness; and </w:t>
      </w:r>
    </w:p>
    <w:p w14:paraId="55DFC287" w14:textId="77777777" w:rsidR="003E3325" w:rsidRPr="00F14371" w:rsidRDefault="003E3325" w:rsidP="003E3325">
      <w:pPr>
        <w:spacing w:after="0" w:line="240" w:lineRule="auto"/>
        <w:rPr>
          <w:rFonts w:eastAsia="Arial" w:cs="Arial"/>
          <w:szCs w:val="24"/>
        </w:rPr>
      </w:pPr>
    </w:p>
    <w:p w14:paraId="043695EE" w14:textId="77777777" w:rsidR="003E3325" w:rsidRPr="00F14371" w:rsidRDefault="003E3325" w:rsidP="003E3325">
      <w:pPr>
        <w:spacing w:after="0" w:line="240" w:lineRule="auto"/>
        <w:rPr>
          <w:rFonts w:eastAsia="Arial" w:cs="Arial"/>
          <w:szCs w:val="24"/>
        </w:rPr>
      </w:pPr>
      <w:r w:rsidRPr="00F14371">
        <w:rPr>
          <w:rFonts w:eastAsia="Arial" w:cs="Arial"/>
          <w:szCs w:val="24"/>
        </w:rPr>
        <w:t>g) opportunities to draw on the contribution made by the historic environment to the character of a place.</w:t>
      </w:r>
    </w:p>
    <w:p w14:paraId="3D22799E" w14:textId="77777777" w:rsidR="003E3325" w:rsidRPr="00F14371" w:rsidRDefault="003E3325" w:rsidP="003E3325">
      <w:pPr>
        <w:spacing w:after="0" w:line="240" w:lineRule="auto"/>
        <w:rPr>
          <w:rFonts w:eastAsia="Arial" w:cs="Arial"/>
          <w:szCs w:val="24"/>
        </w:rPr>
      </w:pPr>
    </w:p>
    <w:p w14:paraId="6EA0780A" w14:textId="20BBDD87" w:rsidR="003E3325" w:rsidRPr="00F14371" w:rsidRDefault="00D600F7" w:rsidP="003E3325">
      <w:pPr>
        <w:spacing w:after="0" w:line="240" w:lineRule="auto"/>
        <w:rPr>
          <w:rFonts w:eastAsia="Arial" w:cs="Arial"/>
          <w:szCs w:val="24"/>
        </w:rPr>
      </w:pPr>
      <w:r>
        <w:rPr>
          <w:rFonts w:eastAsia="Arial" w:cs="Arial"/>
          <w:szCs w:val="24"/>
        </w:rPr>
        <w:t xml:space="preserve">205. </w:t>
      </w:r>
      <w:r w:rsidRPr="00D600F7">
        <w:rPr>
          <w:rFonts w:eastAsia="Arial" w:cs="Arial"/>
          <w:szCs w:val="24"/>
        </w:rPr>
        <w:t>Local planning authorities should maintain or have access to a historic environment record. This should contain up-to-date evidence about the historic environment in their area and be used to: a) assess the significance of heritage assets and the contribution they make to their environment; and b) predict the likelihood that currently unidentified heritage assets, particularly sites of historic and archaeological interest, will be discovered in the future.</w:t>
      </w:r>
    </w:p>
    <w:p w14:paraId="1D2A0914" w14:textId="77777777" w:rsidR="003E3325" w:rsidRPr="00F14371" w:rsidRDefault="003E3325" w:rsidP="003E3325">
      <w:pPr>
        <w:spacing w:after="0" w:line="240" w:lineRule="auto"/>
        <w:rPr>
          <w:rFonts w:eastAsia="Arial" w:cs="Arial"/>
        </w:rPr>
      </w:pPr>
    </w:p>
    <w:p w14:paraId="33220328" w14:textId="77777777" w:rsidR="00D600F7" w:rsidRDefault="00D600F7" w:rsidP="003E3325">
      <w:pPr>
        <w:spacing w:after="0" w:line="240" w:lineRule="auto"/>
        <w:rPr>
          <w:rFonts w:eastAsia="Arial" w:cs="Arial"/>
          <w:szCs w:val="24"/>
        </w:rPr>
      </w:pPr>
    </w:p>
    <w:p w14:paraId="0544116C" w14:textId="721F3ADC" w:rsidR="003E3325" w:rsidRPr="00F14371" w:rsidRDefault="003E3325" w:rsidP="003E3325">
      <w:pPr>
        <w:spacing w:after="0" w:line="240" w:lineRule="auto"/>
        <w:rPr>
          <w:rFonts w:eastAsia="Arial" w:cs="Arial"/>
          <w:szCs w:val="24"/>
        </w:rPr>
      </w:pPr>
      <w:r w:rsidRPr="00F14371">
        <w:rPr>
          <w:rFonts w:eastAsia="Arial" w:cs="Arial"/>
          <w:szCs w:val="24"/>
        </w:rPr>
        <w:t>NPPF paragraphs 207 to  211 give detailed advice on proposals affecting heritage assets and paragraphs  212  to  221 give advice on considering potential impacts.</w:t>
      </w:r>
    </w:p>
    <w:p w14:paraId="1F5D207F" w14:textId="77777777" w:rsidR="003E3325" w:rsidRPr="00F14371" w:rsidRDefault="003E3325" w:rsidP="003E3325">
      <w:pPr>
        <w:spacing w:after="0" w:line="240" w:lineRule="auto"/>
        <w:rPr>
          <w:rFonts w:eastAsia="Arial" w:cs="Arial"/>
        </w:rPr>
      </w:pPr>
    </w:p>
    <w:p w14:paraId="52B46DD2" w14:textId="77777777" w:rsidR="003E3325" w:rsidRPr="002C6E3D" w:rsidRDefault="003E3325" w:rsidP="003E3325">
      <w:pPr>
        <w:spacing w:after="0" w:line="240" w:lineRule="auto"/>
        <w:rPr>
          <w:rFonts w:ascii="Calibri" w:eastAsia="Arial" w:hAnsi="Calibri" w:cs="Arial"/>
          <w:szCs w:val="24"/>
        </w:rPr>
      </w:pPr>
    </w:p>
    <w:p w14:paraId="6EE5E847" w14:textId="77777777" w:rsidR="003E3325" w:rsidRDefault="003E3325" w:rsidP="003E3325">
      <w:pPr>
        <w:rPr>
          <w:rFonts w:ascii="Amasis MT Pro Black" w:eastAsia="Arial" w:hAnsi="Amasis MT Pro Black" w:cs="Arial"/>
          <w:b/>
          <w:color w:val="008996"/>
          <w:sz w:val="48"/>
          <w:szCs w:val="48"/>
        </w:rPr>
      </w:pPr>
      <w:r>
        <w:br w:type="page"/>
      </w:r>
    </w:p>
    <w:p w14:paraId="050CE794" w14:textId="77777777" w:rsidR="003E3325" w:rsidRPr="002C6E3D" w:rsidRDefault="003E3325" w:rsidP="003E3325">
      <w:pPr>
        <w:pStyle w:val="Heading1"/>
        <w:spacing w:before="0" w:after="0"/>
      </w:pPr>
      <w:bookmarkStart w:id="72" w:name="_Toc213399434"/>
      <w:r w:rsidRPr="24189C97">
        <w:lastRenderedPageBreak/>
        <w:t>Appendix C:  MK City Plan 2050 Evidence Base</w:t>
      </w:r>
      <w:bookmarkEnd w:id="72"/>
    </w:p>
    <w:p w14:paraId="5B1CCEF0" w14:textId="77777777" w:rsidR="003E3325" w:rsidRPr="002C6E3D" w:rsidRDefault="003E3325" w:rsidP="003E3325">
      <w:pPr>
        <w:spacing w:after="0" w:line="240" w:lineRule="auto"/>
        <w:rPr>
          <w:rFonts w:ascii="Calibri" w:eastAsia="Arial" w:hAnsi="Calibri" w:cs="Arial"/>
        </w:rPr>
      </w:pPr>
    </w:p>
    <w:p w14:paraId="7B3BB389" w14:textId="77777777" w:rsidR="003E3325" w:rsidRPr="00F14371" w:rsidRDefault="003E3325" w:rsidP="003E3325">
      <w:pPr>
        <w:spacing w:after="0" w:line="240" w:lineRule="auto"/>
        <w:rPr>
          <w:rFonts w:eastAsia="Arial" w:cs="Arial"/>
        </w:rPr>
      </w:pPr>
      <w:r w:rsidRPr="00F14371">
        <w:rPr>
          <w:rFonts w:eastAsia="Arial" w:cs="Arial"/>
        </w:rPr>
        <w:t>Policies in the MK City Plan 2050 must be based on relevant and up to date evidence related to the local and ‘larger than local’ context of Milton Keynes. This includes information that predicts future needs (including for jobs, homes, retail, and leisure), and information that gives an assessment of the current or future predicted situation and impacts (for example landscape character and flooding). Among the studies produced for the MK City Plan 2050 are the following:</w:t>
      </w:r>
    </w:p>
    <w:p w14:paraId="3C63939E" w14:textId="77777777" w:rsidR="003E3325" w:rsidRPr="002C6E3D" w:rsidRDefault="003E3325" w:rsidP="003E3325">
      <w:pPr>
        <w:spacing w:after="0" w:line="240" w:lineRule="auto"/>
        <w:rPr>
          <w:rFonts w:ascii="Calibri" w:eastAsia="Arial" w:hAnsi="Calibri" w:cs="Arial"/>
        </w:rPr>
      </w:pPr>
      <w:r w:rsidRPr="002C6E3D">
        <w:rPr>
          <w:rFonts w:ascii="Calibri" w:eastAsia="Arial" w:hAnsi="Calibri" w:cs="Arial"/>
        </w:rPr>
        <w:t> </w:t>
      </w:r>
    </w:p>
    <w:tbl>
      <w:tblPr>
        <w:tblStyle w:val="GridTable4-Accent5"/>
        <w:tblW w:w="10060" w:type="dxa"/>
        <w:tblBorders>
          <w:top w:val="single" w:sz="12" w:space="0" w:color="05413F"/>
          <w:left w:val="single" w:sz="12" w:space="0" w:color="05413F"/>
          <w:bottom w:val="single" w:sz="12" w:space="0" w:color="05413F"/>
          <w:right w:val="single" w:sz="12" w:space="0" w:color="05413F"/>
          <w:insideH w:val="single" w:sz="2" w:space="0" w:color="05413F"/>
          <w:insideV w:val="single" w:sz="2" w:space="0" w:color="05413F"/>
        </w:tblBorders>
        <w:tblLayout w:type="fixed"/>
        <w:tblCellMar>
          <w:top w:w="85" w:type="dxa"/>
          <w:bottom w:w="85" w:type="dxa"/>
        </w:tblCellMar>
        <w:tblLook w:val="04A0" w:firstRow="1" w:lastRow="0" w:firstColumn="1" w:lastColumn="0" w:noHBand="0" w:noVBand="1"/>
      </w:tblPr>
      <w:tblGrid>
        <w:gridCol w:w="7225"/>
        <w:gridCol w:w="2835"/>
      </w:tblGrid>
      <w:tr w:rsidR="003E3325" w:rsidRPr="00F14371" w14:paraId="09CE64EE" w14:textId="77777777" w:rsidTr="002469D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25" w:type="dxa"/>
            <w:shd w:val="clear" w:color="auto" w:fill="05413F"/>
          </w:tcPr>
          <w:p w14:paraId="5322F02F" w14:textId="77777777" w:rsidR="003E3325" w:rsidRPr="00F14371" w:rsidRDefault="003E3325">
            <w:pPr>
              <w:jc w:val="center"/>
              <w:rPr>
                <w:rFonts w:eastAsia="Arial" w:cs="Arial"/>
                <w:color w:val="FFFFFF" w:themeColor="background1"/>
                <w:lang w:eastAsia="en-GB"/>
              </w:rPr>
            </w:pPr>
            <w:r w:rsidRPr="00F14371">
              <w:rPr>
                <w:rFonts w:eastAsia="Arial" w:cs="Arial"/>
                <w:color w:val="FFFFFF" w:themeColor="background1"/>
                <w:lang w:eastAsia="en-GB"/>
              </w:rPr>
              <w:t>Document</w:t>
            </w:r>
          </w:p>
        </w:tc>
        <w:tc>
          <w:tcPr>
            <w:tcW w:w="2835" w:type="dxa"/>
            <w:shd w:val="clear" w:color="auto" w:fill="05413F"/>
          </w:tcPr>
          <w:p w14:paraId="7E652877" w14:textId="77777777" w:rsidR="003E3325" w:rsidRPr="00F14371" w:rsidRDefault="003E3325">
            <w:pPr>
              <w:jc w:val="center"/>
              <w:cnfStyle w:val="100000000000" w:firstRow="1" w:lastRow="0" w:firstColumn="0" w:lastColumn="0" w:oddVBand="0" w:evenVBand="0" w:oddHBand="0" w:evenHBand="0" w:firstRowFirstColumn="0" w:firstRowLastColumn="0" w:lastRowFirstColumn="0" w:lastRowLastColumn="0"/>
              <w:rPr>
                <w:rFonts w:eastAsia="Arial" w:cs="Arial"/>
                <w:color w:val="FFFFFF" w:themeColor="background1"/>
                <w:lang w:eastAsia="en-GB"/>
              </w:rPr>
            </w:pPr>
            <w:r w:rsidRPr="00F14371">
              <w:rPr>
                <w:rFonts w:eastAsia="Arial" w:cs="Arial"/>
                <w:color w:val="FFFFFF" w:themeColor="background1"/>
                <w:lang w:eastAsia="en-GB"/>
              </w:rPr>
              <w:t>Purpose/Scope</w:t>
            </w:r>
          </w:p>
        </w:tc>
      </w:tr>
      <w:tr w:rsidR="003E3325" w:rsidRPr="00F14371" w14:paraId="7D0AF2C7"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4E02B023" w14:textId="6779C71D" w:rsidR="003E3325" w:rsidRPr="00F14371" w:rsidRDefault="003E3325">
            <w:pPr>
              <w:rPr>
                <w:rFonts w:eastAsia="Arial" w:cs="Arial"/>
                <w:b w:val="0"/>
                <w:bCs w:val="0"/>
                <w:lang w:eastAsia="en-GB"/>
              </w:rPr>
            </w:pPr>
            <w:r w:rsidRPr="00F14371">
              <w:rPr>
                <w:rFonts w:eastAsia="Arial" w:cs="Arial"/>
                <w:b w:val="0"/>
                <w:bCs w:val="0"/>
                <w:lang w:eastAsia="en-GB"/>
              </w:rPr>
              <w:t>Housing and Economic Development Needs Assessment (HEDNA)</w:t>
            </w:r>
          </w:p>
          <w:p w14:paraId="582C18F6" w14:textId="36932E75" w:rsidR="003E3325" w:rsidRPr="00F14371" w:rsidRDefault="003E3325">
            <w:pPr>
              <w:rPr>
                <w:rFonts w:eastAsia="Arial" w:cs="Arial"/>
                <w:b w:val="0"/>
                <w:highlight w:val="yellow"/>
                <w:lang w:eastAsia="en-GB"/>
              </w:rPr>
            </w:pPr>
          </w:p>
          <w:p w14:paraId="2EC684F0" w14:textId="1F0C2981" w:rsidR="003E3325" w:rsidRPr="00F14371" w:rsidRDefault="003E3325">
            <w:pPr>
              <w:rPr>
                <w:rFonts w:eastAsia="Arial" w:cs="Arial"/>
                <w:b w:val="0"/>
                <w:bCs w:val="0"/>
                <w:color w:val="000000"/>
                <w:lang w:eastAsia="en-GB"/>
              </w:rPr>
            </w:pPr>
          </w:p>
        </w:tc>
        <w:tc>
          <w:tcPr>
            <w:tcW w:w="2835" w:type="dxa"/>
          </w:tcPr>
          <w:p w14:paraId="10E6B06D" w14:textId="30A0FA4E"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The HEDNA assesses the housing and economic development needs for the Borough of Milton Keynes for the period 2022-2050. It includes data on population change, market signals, the economy and labour market, employment forecasts, a commercial market assessment and future employment land requirements for different types of employment floorspace.</w:t>
            </w:r>
          </w:p>
        </w:tc>
      </w:tr>
      <w:tr w:rsidR="003E3325" w:rsidRPr="00F14371" w14:paraId="739F5FAD"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2810AA70" w14:textId="77777777" w:rsidR="003E3325" w:rsidRPr="00F14371" w:rsidRDefault="003E3325">
            <w:pPr>
              <w:rPr>
                <w:rFonts w:eastAsia="Arial" w:cs="Arial"/>
                <w:b w:val="0"/>
                <w:bCs w:val="0"/>
                <w:lang w:eastAsia="en-GB"/>
              </w:rPr>
            </w:pPr>
            <w:r w:rsidRPr="00F14371">
              <w:rPr>
                <w:rFonts w:eastAsia="Arial" w:cs="Arial"/>
                <w:b w:val="0"/>
                <w:bCs w:val="0"/>
                <w:lang w:eastAsia="en-GB"/>
              </w:rPr>
              <w:t>Retail and Commercial Leisure Study (RCLS)</w:t>
            </w:r>
          </w:p>
        </w:tc>
        <w:tc>
          <w:tcPr>
            <w:tcW w:w="2835" w:type="dxa"/>
          </w:tcPr>
          <w:p w14:paraId="22676521" w14:textId="77777777"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Provides an up-to-date, objective assessment of retail and leisure development needs in the Council area and considers possible strategic policy responses to any prevalent or emerging issues.</w:t>
            </w:r>
          </w:p>
        </w:tc>
      </w:tr>
      <w:tr w:rsidR="003E3325" w:rsidRPr="00F14371" w14:paraId="01994CBD"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442674FF" w14:textId="2AAF3DE8" w:rsidR="003E3325" w:rsidRPr="00F14371" w:rsidRDefault="003E3325">
            <w:pPr>
              <w:rPr>
                <w:rFonts w:eastAsia="Arial" w:cs="Arial"/>
                <w:b w:val="0"/>
                <w:bCs w:val="0"/>
                <w:lang w:eastAsia="en-GB"/>
              </w:rPr>
            </w:pPr>
            <w:r w:rsidRPr="00F14371">
              <w:rPr>
                <w:rFonts w:eastAsia="Arial" w:cs="Arial"/>
                <w:b w:val="0"/>
                <w:bCs w:val="0"/>
                <w:lang w:eastAsia="en-GB"/>
              </w:rPr>
              <w:t>MK Infrastructure Study and Strategy (MKISS)</w:t>
            </w:r>
          </w:p>
        </w:tc>
        <w:tc>
          <w:tcPr>
            <w:tcW w:w="2835" w:type="dxa"/>
          </w:tcPr>
          <w:p w14:paraId="12632BF0" w14:textId="1FE6B045"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Identifies the various forms of infrastructure that are required to meet growth that may come forward through the Local Plan and through to 2050.</w:t>
            </w:r>
          </w:p>
        </w:tc>
      </w:tr>
      <w:tr w:rsidR="003E3325" w:rsidRPr="00F14371" w14:paraId="560F5FC6"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0D436265" w14:textId="4383FDFA" w:rsidR="003E3325" w:rsidRPr="00F14371" w:rsidRDefault="003E3325" w:rsidP="671C8245">
            <w:pPr>
              <w:rPr>
                <w:rFonts w:eastAsia="Arial" w:cs="Arial"/>
                <w:b w:val="0"/>
                <w:bCs w:val="0"/>
                <w:lang w:eastAsia="en-GB"/>
              </w:rPr>
            </w:pPr>
            <w:r w:rsidRPr="00F14371">
              <w:rPr>
                <w:rFonts w:eastAsia="Arial" w:cs="Arial"/>
                <w:b w:val="0"/>
                <w:bCs w:val="0"/>
                <w:lang w:eastAsia="en-GB"/>
              </w:rPr>
              <w:t>Land Availability Assessment (LAA)  </w:t>
            </w:r>
          </w:p>
          <w:p w14:paraId="7CA156B0" w14:textId="7520FD53" w:rsidR="003E3325" w:rsidRPr="00F14371" w:rsidRDefault="003E3325" w:rsidP="0D44EE9C">
            <w:pPr>
              <w:rPr>
                <w:rFonts w:eastAsia="Arial" w:cs="Arial"/>
                <w:b w:val="0"/>
                <w:bCs w:val="0"/>
                <w:lang w:eastAsia="en-GB"/>
              </w:rPr>
            </w:pPr>
          </w:p>
          <w:p w14:paraId="7121AB20" w14:textId="1900830F" w:rsidR="003E3325" w:rsidRPr="00F14371" w:rsidRDefault="29577BEF">
            <w:pPr>
              <w:rPr>
                <w:rFonts w:eastAsia="Arial" w:cs="Arial"/>
                <w:b w:val="0"/>
                <w:bCs w:val="0"/>
                <w:lang w:eastAsia="en-GB"/>
              </w:rPr>
            </w:pPr>
            <w:r w:rsidRPr="002469D8">
              <w:rPr>
                <w:rFonts w:eastAsia="Arial" w:cs="Arial"/>
                <w:b w:val="0"/>
                <w:lang w:eastAsia="en-GB"/>
              </w:rPr>
              <w:lastRenderedPageBreak/>
              <w:t>MKCC have produced a S</w:t>
            </w:r>
            <w:r w:rsidR="00755755">
              <w:rPr>
                <w:rFonts w:eastAsia="Arial" w:cs="Arial"/>
                <w:b w:val="0"/>
                <w:lang w:eastAsia="en-GB"/>
              </w:rPr>
              <w:t>trategic Housing Land Availabilit</w:t>
            </w:r>
            <w:r w:rsidR="00755755">
              <w:rPr>
                <w:rFonts w:eastAsia="Arial" w:cs="Arial"/>
                <w:bCs w:val="0"/>
              </w:rPr>
              <w:t>y</w:t>
            </w:r>
            <w:r w:rsidR="00755755">
              <w:rPr>
                <w:rFonts w:eastAsia="Arial" w:cs="Arial"/>
                <w:b w:val="0"/>
                <w:lang w:eastAsia="en-GB"/>
              </w:rPr>
              <w:t xml:space="preserve"> Assessment </w:t>
            </w:r>
            <w:r w:rsidR="0063016C">
              <w:rPr>
                <w:rFonts w:eastAsia="Arial" w:cs="Arial"/>
                <w:b w:val="0"/>
                <w:lang w:eastAsia="en-GB"/>
              </w:rPr>
              <w:t>(S</w:t>
            </w:r>
            <w:r w:rsidRPr="002469D8">
              <w:rPr>
                <w:rFonts w:eastAsia="Arial" w:cs="Arial"/>
                <w:b w:val="0"/>
                <w:lang w:eastAsia="en-GB"/>
              </w:rPr>
              <w:t>HLAA</w:t>
            </w:r>
            <w:r w:rsidR="0063016C">
              <w:rPr>
                <w:rFonts w:eastAsia="Arial" w:cs="Arial"/>
                <w:b w:val="0"/>
                <w:lang w:eastAsia="en-GB"/>
              </w:rPr>
              <w:t>)</w:t>
            </w:r>
            <w:r w:rsidRPr="002469D8">
              <w:rPr>
                <w:rFonts w:eastAsia="Arial" w:cs="Arial"/>
                <w:b w:val="0"/>
                <w:lang w:eastAsia="en-GB"/>
              </w:rPr>
              <w:t xml:space="preserve"> and </w:t>
            </w:r>
            <w:r w:rsidR="00755755">
              <w:rPr>
                <w:rFonts w:eastAsia="Arial" w:cs="Arial"/>
                <w:b w:val="0"/>
                <w:lang w:eastAsia="en-GB"/>
              </w:rPr>
              <w:t xml:space="preserve">an a Land Availability Assessment </w:t>
            </w:r>
            <w:r w:rsidR="0063016C">
              <w:rPr>
                <w:rFonts w:eastAsia="Arial" w:cs="Arial"/>
                <w:b w:val="0"/>
                <w:lang w:eastAsia="en-GB"/>
              </w:rPr>
              <w:t xml:space="preserve">document </w:t>
            </w:r>
            <w:r w:rsidRPr="002469D8">
              <w:rPr>
                <w:rFonts w:eastAsia="Arial" w:cs="Arial"/>
                <w:b w:val="0"/>
                <w:lang w:eastAsia="en-GB"/>
              </w:rPr>
              <w:t>for employment sites.</w:t>
            </w:r>
          </w:p>
        </w:tc>
        <w:tc>
          <w:tcPr>
            <w:tcW w:w="2835" w:type="dxa"/>
          </w:tcPr>
          <w:p w14:paraId="33AEDADF" w14:textId="0C459E91"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lastRenderedPageBreak/>
              <w:t xml:space="preserve">Identifies a future supply of land which is suitable, </w:t>
            </w:r>
            <w:r w:rsidRPr="00F14371">
              <w:rPr>
                <w:rFonts w:eastAsia="Arial" w:cs="Arial"/>
                <w:lang w:eastAsia="en-GB"/>
              </w:rPr>
              <w:lastRenderedPageBreak/>
              <w:t>available, and achievable for housing and economic development uses over the plan period. The assessment is an important source of evidence to inform plan-making and decision-taking, and the identification of a 5-year supply of housing land.</w:t>
            </w:r>
          </w:p>
        </w:tc>
      </w:tr>
      <w:tr w:rsidR="003E3325" w:rsidRPr="00F14371" w14:paraId="4F325F68"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26DA02B4" w14:textId="65E0C95C" w:rsidR="003E3325" w:rsidRPr="00F14371" w:rsidRDefault="003E3325">
            <w:pPr>
              <w:rPr>
                <w:rFonts w:eastAsia="Arial" w:cs="Arial"/>
                <w:b w:val="0"/>
                <w:bCs w:val="0"/>
                <w:lang w:eastAsia="en-GB"/>
              </w:rPr>
            </w:pPr>
            <w:r w:rsidRPr="00F14371">
              <w:rPr>
                <w:rFonts w:eastAsia="Arial" w:cs="Arial"/>
                <w:b w:val="0"/>
                <w:bCs w:val="0"/>
                <w:lang w:eastAsia="en-GB"/>
              </w:rPr>
              <w:lastRenderedPageBreak/>
              <w:t>Gypsies and Travellers Accommodation Assessment (GTAA) and Boat Dwellers Accommodation Assessment</w:t>
            </w:r>
          </w:p>
        </w:tc>
        <w:tc>
          <w:tcPr>
            <w:tcW w:w="2835" w:type="dxa"/>
          </w:tcPr>
          <w:p w14:paraId="14A669B7" w14:textId="7B99C076"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To consider the housing needs of Gypsies and Travellers and transit and boat dwellers.</w:t>
            </w:r>
          </w:p>
        </w:tc>
      </w:tr>
      <w:tr w:rsidR="003E3325" w:rsidRPr="00F14371" w14:paraId="063193F7"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5A82EF06" w14:textId="54795A3D" w:rsidR="003E3325" w:rsidRPr="00F14371" w:rsidRDefault="003E3325">
            <w:pPr>
              <w:rPr>
                <w:rFonts w:eastAsia="Arial" w:cs="Arial"/>
                <w:b w:val="0"/>
                <w:bCs w:val="0"/>
                <w:lang w:eastAsia="en-GB"/>
              </w:rPr>
            </w:pPr>
            <w:r w:rsidRPr="00F14371">
              <w:rPr>
                <w:rFonts w:eastAsia="Arial" w:cs="Arial"/>
                <w:b w:val="0"/>
                <w:bCs w:val="0"/>
                <w:lang w:eastAsia="en-GB"/>
              </w:rPr>
              <w:t>Carbon and Climate Study</w:t>
            </w:r>
          </w:p>
        </w:tc>
        <w:tc>
          <w:tcPr>
            <w:tcW w:w="2835" w:type="dxa"/>
          </w:tcPr>
          <w:p w14:paraId="6C1895A4" w14:textId="4E87BB3D"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To assess how the MK City Plan 2050 can deliver low- or zero-carbon and climate-adaptable growth. This will incorporate the air quality &amp; air pollution study.</w:t>
            </w:r>
          </w:p>
        </w:tc>
      </w:tr>
      <w:tr w:rsidR="003E3325" w:rsidRPr="00F14371" w14:paraId="74EF3495"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3706270C" w14:textId="4826EE46" w:rsidR="003E3325" w:rsidRPr="00F14371" w:rsidRDefault="003E3325">
            <w:pPr>
              <w:rPr>
                <w:rFonts w:eastAsia="Arial" w:cs="Arial"/>
                <w:b w:val="0"/>
                <w:bCs w:val="0"/>
                <w:lang w:eastAsia="en-GB"/>
              </w:rPr>
            </w:pPr>
            <w:r w:rsidRPr="00F14371">
              <w:rPr>
                <w:rFonts w:eastAsia="Arial" w:cs="Arial"/>
                <w:b w:val="0"/>
                <w:bCs w:val="0"/>
                <w:lang w:eastAsia="en-GB"/>
              </w:rPr>
              <w:t>Whole Plan Viability Study</w:t>
            </w:r>
          </w:p>
        </w:tc>
        <w:tc>
          <w:tcPr>
            <w:tcW w:w="2835" w:type="dxa"/>
          </w:tcPr>
          <w:p w14:paraId="0214D9AB" w14:textId="188FC87A"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Addresses overall deliverability of the plan to determine whether the policy requirements can be viably delivered.</w:t>
            </w:r>
          </w:p>
        </w:tc>
      </w:tr>
      <w:tr w:rsidR="003E3325" w:rsidRPr="00F14371" w14:paraId="2BD30733"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17C13291" w14:textId="5F0AAA03" w:rsidR="003E3325" w:rsidRPr="00F14371" w:rsidRDefault="003E3325">
            <w:pPr>
              <w:rPr>
                <w:rFonts w:eastAsia="Arial" w:cs="Arial"/>
                <w:b w:val="0"/>
                <w:bCs w:val="0"/>
                <w:lang w:eastAsia="en-GB"/>
              </w:rPr>
            </w:pPr>
            <w:r w:rsidRPr="00F14371">
              <w:rPr>
                <w:rFonts w:eastAsia="Arial" w:cs="Arial"/>
                <w:b w:val="0"/>
                <w:bCs w:val="0"/>
                <w:lang w:eastAsia="en-GB"/>
              </w:rPr>
              <w:t>Equality Impact Assessment</w:t>
            </w:r>
          </w:p>
        </w:tc>
        <w:tc>
          <w:tcPr>
            <w:tcW w:w="2835" w:type="dxa"/>
          </w:tcPr>
          <w:p w14:paraId="69BDA796" w14:textId="3729300C"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A systematic and evidence-based tool, which enables us to consider the likely impact of work on different groups of people. Completion of equality impact assessments is a legal requirement under race, disability, and gender equality legislation.</w:t>
            </w:r>
          </w:p>
        </w:tc>
      </w:tr>
      <w:tr w:rsidR="003E3325" w:rsidRPr="00F14371" w14:paraId="5222858D"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59C803F8" w14:textId="422518F9" w:rsidR="003E3325" w:rsidRPr="00F14371" w:rsidRDefault="003E3325">
            <w:pPr>
              <w:rPr>
                <w:rFonts w:eastAsia="Arial" w:cs="Arial"/>
                <w:b w:val="0"/>
                <w:bCs w:val="0"/>
                <w:lang w:eastAsia="en-GB"/>
              </w:rPr>
            </w:pPr>
            <w:r w:rsidRPr="00F14371">
              <w:rPr>
                <w:rFonts w:eastAsia="Arial" w:cs="Arial"/>
                <w:b w:val="0"/>
                <w:bCs w:val="0"/>
                <w:lang w:eastAsia="en-GB"/>
              </w:rPr>
              <w:t>Sustainability Appraisal</w:t>
            </w:r>
          </w:p>
        </w:tc>
        <w:tc>
          <w:tcPr>
            <w:tcW w:w="2835" w:type="dxa"/>
          </w:tcPr>
          <w:p w14:paraId="694D3621" w14:textId="72349FA8" w:rsidR="003E3325" w:rsidRPr="00F14371" w:rsidRDefault="003E3325">
            <w:pPr>
              <w:cnfStyle w:val="000000000000" w:firstRow="0" w:lastRow="0" w:firstColumn="0" w:lastColumn="0" w:oddVBand="0" w:evenVBand="0" w:oddHBand="0" w:evenHBand="0" w:firstRowFirstColumn="0" w:firstRowLastColumn="0" w:lastRowFirstColumn="0" w:lastRowLastColumn="0"/>
              <w:rPr>
                <w:rFonts w:eastAsia="Arial" w:cs="Arial"/>
                <w:lang w:eastAsia="en-GB"/>
              </w:rPr>
            </w:pPr>
            <w:r w:rsidRPr="00F14371">
              <w:rPr>
                <w:rFonts w:eastAsia="Arial" w:cs="Arial"/>
                <w:lang w:eastAsia="en-GB"/>
              </w:rPr>
              <w:t xml:space="preserve">An assessment of the social, economic, and environmental effects of the plan’s policies, alongside consideration </w:t>
            </w:r>
            <w:r w:rsidRPr="00F14371">
              <w:rPr>
                <w:rFonts w:eastAsia="Arial" w:cs="Arial"/>
                <w:lang w:eastAsia="en-GB"/>
              </w:rPr>
              <w:lastRenderedPageBreak/>
              <w:t>of any significant adverse effects on protected biodiversity sites.  </w:t>
            </w:r>
          </w:p>
        </w:tc>
      </w:tr>
      <w:tr w:rsidR="00BC29FF" w:rsidRPr="00F14371" w14:paraId="5F9E4D71" w14:textId="77777777" w:rsidTr="002469D8">
        <w:trPr>
          <w:trHeight w:val="285"/>
        </w:trPr>
        <w:tc>
          <w:tcPr>
            <w:cnfStyle w:val="001000000000" w:firstRow="0" w:lastRow="0" w:firstColumn="1" w:lastColumn="0" w:oddVBand="0" w:evenVBand="0" w:oddHBand="0" w:evenHBand="0" w:firstRowFirstColumn="0" w:firstRowLastColumn="0" w:lastRowFirstColumn="0" w:lastRowLastColumn="0"/>
            <w:tcW w:w="7225" w:type="dxa"/>
          </w:tcPr>
          <w:p w14:paraId="16620BDA" w14:textId="1A678689" w:rsidR="00BC29FF" w:rsidRPr="00F14371" w:rsidRDefault="00BC29FF" w:rsidP="00BC29FF">
            <w:pPr>
              <w:rPr>
                <w:rFonts w:eastAsia="Arial" w:cs="Arial"/>
              </w:rPr>
            </w:pPr>
            <w:r>
              <w:rPr>
                <w:rFonts w:eastAsia="Arial" w:cs="Arial"/>
                <w:b w:val="0"/>
                <w:bCs w:val="0"/>
              </w:rPr>
              <w:lastRenderedPageBreak/>
              <w:t>Health Impact Assessment</w:t>
            </w:r>
          </w:p>
        </w:tc>
        <w:tc>
          <w:tcPr>
            <w:tcW w:w="2835" w:type="dxa"/>
          </w:tcPr>
          <w:p w14:paraId="4A6D568D" w14:textId="6F6215CD" w:rsidR="00BC29FF" w:rsidRPr="00F14371" w:rsidRDefault="00BC29FF" w:rsidP="00BC29FF">
            <w:pPr>
              <w:cnfStyle w:val="000000000000" w:firstRow="0" w:lastRow="0" w:firstColumn="0" w:lastColumn="0" w:oddVBand="0" w:evenVBand="0" w:oddHBand="0" w:evenHBand="0" w:firstRowFirstColumn="0" w:firstRowLastColumn="0" w:lastRowFirstColumn="0" w:lastRowLastColumn="0"/>
              <w:rPr>
                <w:rFonts w:eastAsia="Arial" w:cs="Arial"/>
              </w:rPr>
            </w:pPr>
            <w:r w:rsidRPr="005128FF">
              <w:rPr>
                <w:rFonts w:eastAsia="Arial" w:cs="Arial"/>
              </w:rPr>
              <w:t>A health-specific assessment of the potential cumulative health impacts that a project or proposal might have on the local population.</w:t>
            </w:r>
          </w:p>
        </w:tc>
      </w:tr>
    </w:tbl>
    <w:p w14:paraId="116A4BD7" w14:textId="77777777" w:rsidR="003E3325" w:rsidRPr="002C6E3D" w:rsidRDefault="003E3325" w:rsidP="003E3325">
      <w:pPr>
        <w:spacing w:after="0" w:line="240" w:lineRule="auto"/>
        <w:rPr>
          <w:rFonts w:ascii="Calibri" w:eastAsia="Arial" w:hAnsi="Calibri" w:cs="Arial"/>
        </w:rPr>
      </w:pPr>
    </w:p>
    <w:p w14:paraId="35EC33E0" w14:textId="77777777" w:rsidR="003E3325" w:rsidRDefault="003E3325" w:rsidP="003E3325">
      <w:pPr>
        <w:spacing w:after="0" w:line="240" w:lineRule="auto"/>
        <w:rPr>
          <w:rFonts w:ascii="Amasis MT Pro Black" w:eastAsia="Arial" w:hAnsi="Amasis MT Pro Black" w:cs="Arial"/>
          <w:color w:val="008996"/>
          <w:sz w:val="48"/>
          <w:szCs w:val="48"/>
        </w:rPr>
      </w:pPr>
    </w:p>
    <w:p w14:paraId="418ED7C4" w14:textId="77777777" w:rsidR="003E3325" w:rsidRDefault="003E3325" w:rsidP="003E3325">
      <w:pPr>
        <w:spacing w:after="0" w:line="240" w:lineRule="auto"/>
        <w:rPr>
          <w:rFonts w:ascii="Amasis MT Pro Black" w:eastAsia="Arial" w:hAnsi="Amasis MT Pro Black" w:cs="Arial"/>
          <w:color w:val="008996"/>
          <w:sz w:val="48"/>
          <w:szCs w:val="48"/>
        </w:rPr>
      </w:pPr>
    </w:p>
    <w:p w14:paraId="1FF8474E" w14:textId="77777777" w:rsidR="003E3325" w:rsidRDefault="003E3325" w:rsidP="003E3325">
      <w:pPr>
        <w:spacing w:after="0" w:line="240" w:lineRule="auto"/>
        <w:rPr>
          <w:rFonts w:ascii="Amasis MT Pro Black" w:eastAsia="Arial" w:hAnsi="Amasis MT Pro Black" w:cs="Arial"/>
          <w:color w:val="008996"/>
          <w:sz w:val="48"/>
          <w:szCs w:val="48"/>
        </w:rPr>
      </w:pPr>
    </w:p>
    <w:p w14:paraId="12D451A8" w14:textId="77777777" w:rsidR="003E3325" w:rsidRDefault="003E3325" w:rsidP="003E3325">
      <w:pPr>
        <w:spacing w:after="0" w:line="240" w:lineRule="auto"/>
        <w:rPr>
          <w:rFonts w:ascii="Amasis MT Pro Black" w:eastAsia="Arial" w:hAnsi="Amasis MT Pro Black" w:cs="Arial"/>
          <w:color w:val="008996"/>
          <w:sz w:val="48"/>
          <w:szCs w:val="48"/>
        </w:rPr>
      </w:pPr>
    </w:p>
    <w:p w14:paraId="764D5718" w14:textId="77777777" w:rsidR="003E3325" w:rsidRDefault="003E3325" w:rsidP="003E3325">
      <w:pPr>
        <w:rPr>
          <w:rFonts w:ascii="Amasis MT Pro Black" w:eastAsia="Arial" w:hAnsi="Amasis MT Pro Black" w:cs="Arial"/>
          <w:b/>
          <w:color w:val="008996"/>
          <w:sz w:val="48"/>
          <w:szCs w:val="48"/>
        </w:rPr>
      </w:pPr>
      <w:r>
        <w:br w:type="page"/>
      </w:r>
    </w:p>
    <w:p w14:paraId="10133559" w14:textId="77777777" w:rsidR="003E3325" w:rsidRPr="00B12DE2" w:rsidRDefault="003E3325" w:rsidP="003E3325">
      <w:pPr>
        <w:pStyle w:val="Heading1"/>
      </w:pPr>
      <w:bookmarkStart w:id="73" w:name="_Toc213399435"/>
      <w:r w:rsidRPr="002C6E3D">
        <w:lastRenderedPageBreak/>
        <w:t>Appendix D: Glossary</w:t>
      </w:r>
      <w:bookmarkEnd w:id="73"/>
    </w:p>
    <w:p w14:paraId="4BF25419" w14:textId="77777777" w:rsidR="003E3325" w:rsidRPr="00F14371" w:rsidRDefault="003E3325" w:rsidP="003E3325">
      <w:pPr>
        <w:spacing w:after="0" w:line="240" w:lineRule="auto"/>
        <w:rPr>
          <w:rFonts w:eastAsia="Arial" w:cs="Arial"/>
        </w:rPr>
      </w:pPr>
    </w:p>
    <w:p w14:paraId="2A9128D6" w14:textId="1F91D3AC" w:rsidR="003E3325" w:rsidRPr="00F14371" w:rsidRDefault="003E3325" w:rsidP="003E3325">
      <w:pPr>
        <w:spacing w:after="0" w:line="240" w:lineRule="auto"/>
        <w:rPr>
          <w:rFonts w:eastAsia="Arial" w:cs="Arial"/>
        </w:rPr>
      </w:pPr>
      <w:r w:rsidRPr="00E360A7">
        <w:rPr>
          <w:rFonts w:eastAsia="Arial" w:cs="Arial"/>
          <w:b/>
          <w:bCs/>
        </w:rPr>
        <w:t>Archaeological interest:</w:t>
      </w:r>
      <w:r w:rsidRPr="00F14371">
        <w:rPr>
          <w:rFonts w:eastAsia="Arial" w:cs="Arial"/>
        </w:rPr>
        <w:t xml:space="preserve"> There will be archaeological interest in a heritage asset if it holds, or potentially holds, evidence of past human activity worthy of expert investigation at some point.</w:t>
      </w:r>
    </w:p>
    <w:p w14:paraId="1DD866D9" w14:textId="77777777" w:rsidR="003E3325" w:rsidRPr="00F14371" w:rsidRDefault="003E3325" w:rsidP="003E3325">
      <w:pPr>
        <w:spacing w:after="0" w:line="240" w:lineRule="auto"/>
        <w:rPr>
          <w:rFonts w:eastAsia="Arial" w:cs="Arial"/>
        </w:rPr>
      </w:pPr>
    </w:p>
    <w:p w14:paraId="11EE42CA" w14:textId="77777777" w:rsidR="003E3325" w:rsidRPr="00F14371" w:rsidRDefault="003E3325" w:rsidP="003E3325">
      <w:pPr>
        <w:spacing w:after="0" w:line="240" w:lineRule="auto"/>
        <w:rPr>
          <w:rFonts w:eastAsia="Arial" w:cs="Arial"/>
        </w:rPr>
      </w:pPr>
      <w:r w:rsidRPr="00E360A7">
        <w:rPr>
          <w:rFonts w:eastAsia="Arial" w:cs="Arial"/>
          <w:b/>
          <w:bCs/>
        </w:rPr>
        <w:t>Article 4 direction:</w:t>
      </w:r>
      <w:r w:rsidRPr="00F14371">
        <w:rPr>
          <w:rFonts w:eastAsia="Arial" w:cs="Arial"/>
        </w:rPr>
        <w:t xml:space="preserve"> A direction made under Article 4 of the Town and Country Planning (General Permitted Development) (England) Order 2015 which withdraws permitted development rights granted by that Order.</w:t>
      </w:r>
    </w:p>
    <w:p w14:paraId="7C84FC72" w14:textId="77777777" w:rsidR="003E3325" w:rsidRPr="00F14371" w:rsidRDefault="003E3325" w:rsidP="003E3325">
      <w:pPr>
        <w:spacing w:after="0" w:line="240" w:lineRule="auto"/>
        <w:rPr>
          <w:rFonts w:eastAsia="Arial" w:cs="Arial"/>
        </w:rPr>
      </w:pPr>
    </w:p>
    <w:p w14:paraId="14D5A30B" w14:textId="77777777" w:rsidR="003E3325" w:rsidRPr="00F14371" w:rsidRDefault="003E3325" w:rsidP="003E3325">
      <w:pPr>
        <w:spacing w:after="0" w:line="240" w:lineRule="auto"/>
        <w:rPr>
          <w:rFonts w:eastAsia="Arial" w:cs="Arial"/>
        </w:rPr>
      </w:pPr>
      <w:r w:rsidRPr="00E360A7">
        <w:rPr>
          <w:rFonts w:eastAsia="Arial" w:cs="Arial"/>
          <w:b/>
          <w:bCs/>
        </w:rPr>
        <w:t>Bulky goods:</w:t>
      </w:r>
      <w:r w:rsidRPr="00F14371">
        <w:rPr>
          <w:rFonts w:eastAsia="Arial" w:cs="Arial"/>
          <w:b/>
          <w:bCs/>
        </w:rPr>
        <w:t xml:space="preserve"> </w:t>
      </w:r>
      <w:r w:rsidRPr="00F14371">
        <w:rPr>
          <w:rFonts w:eastAsia="Arial" w:cs="Arial"/>
        </w:rPr>
        <w:t>Goods of a large physical nature (for example DIY, furniture, carpets) that sometimes require large areas for storage or display.</w:t>
      </w:r>
    </w:p>
    <w:p w14:paraId="62DC99C3" w14:textId="77777777" w:rsidR="003E3325" w:rsidRPr="00F14371" w:rsidRDefault="003E3325" w:rsidP="003E3325">
      <w:pPr>
        <w:spacing w:after="0" w:line="240" w:lineRule="auto"/>
        <w:rPr>
          <w:rFonts w:eastAsia="Arial" w:cs="Arial"/>
        </w:rPr>
      </w:pPr>
    </w:p>
    <w:p w14:paraId="4403B398" w14:textId="77777777" w:rsidR="003E3325" w:rsidRPr="00F14371" w:rsidRDefault="003E3325" w:rsidP="003E3325">
      <w:pPr>
        <w:spacing w:after="0" w:line="240" w:lineRule="auto"/>
        <w:rPr>
          <w:rFonts w:eastAsia="Arial" w:cs="Arial"/>
        </w:rPr>
      </w:pPr>
      <w:r w:rsidRPr="00E360A7">
        <w:rPr>
          <w:rFonts w:eastAsia="Arial" w:cs="Arial"/>
          <w:b/>
          <w:bCs/>
        </w:rPr>
        <w:t>Business Incubators:</w:t>
      </w:r>
      <w:r w:rsidRPr="00F14371">
        <w:rPr>
          <w:rFonts w:eastAsia="Arial" w:cs="Arial"/>
        </w:rPr>
        <w:t xml:space="preserve"> These are spaces often linked to Universities, Colleges or other organisations that may offer flexible ‘easy in-easy out’ lease agreements. Some offer shared workspace or 'hot-desking' arrangements usually linked to specialist support or advice from the host organisation and shared spaces for networking and exchange of ideas. </w:t>
      </w:r>
    </w:p>
    <w:p w14:paraId="5D0D9B52" w14:textId="77777777" w:rsidR="003E3325" w:rsidRPr="00F14371" w:rsidRDefault="003E3325" w:rsidP="003E3325">
      <w:pPr>
        <w:spacing w:after="0" w:line="240" w:lineRule="auto"/>
        <w:rPr>
          <w:rFonts w:eastAsia="Arial" w:cs="Arial"/>
        </w:rPr>
      </w:pPr>
    </w:p>
    <w:p w14:paraId="6E0C6F1B" w14:textId="77777777" w:rsidR="003E3325" w:rsidRPr="00F14371" w:rsidRDefault="003E3325" w:rsidP="003E3325">
      <w:pPr>
        <w:spacing w:after="0" w:line="240" w:lineRule="auto"/>
        <w:rPr>
          <w:rFonts w:eastAsia="Arial" w:cs="Arial"/>
        </w:rPr>
      </w:pPr>
      <w:r w:rsidRPr="00E360A7">
        <w:rPr>
          <w:rFonts w:eastAsia="Arial" w:cs="Arial"/>
          <w:b/>
          <w:bCs/>
        </w:rPr>
        <w:t>Central Milton Keynes/CMK:</w:t>
      </w:r>
      <w:r w:rsidRPr="00F14371">
        <w:rPr>
          <w:rFonts w:eastAsia="Arial" w:cs="Arial"/>
        </w:rPr>
        <w:t xml:space="preserve"> References to Central Milton Keynes cover both Central Milton Keynes and Campbell Park – i.e., the area bounded by the West Coast Mainline, Grand Union Canal, H5 Portway and H6 Childs Way. Therefore, references to the City Centre or Central Milton Keynes include Campbell Park and the blocks immediately adjacent.  </w:t>
      </w:r>
    </w:p>
    <w:p w14:paraId="6E0F423C" w14:textId="77777777" w:rsidR="003E3325" w:rsidRPr="00F14371" w:rsidRDefault="003E3325" w:rsidP="003E3325">
      <w:pPr>
        <w:spacing w:after="0" w:line="240" w:lineRule="auto"/>
        <w:rPr>
          <w:rFonts w:eastAsia="Arial" w:cs="Arial"/>
        </w:rPr>
      </w:pPr>
    </w:p>
    <w:p w14:paraId="5A6CF97F" w14:textId="77777777" w:rsidR="003E3325" w:rsidRPr="00F14371" w:rsidRDefault="003E3325" w:rsidP="003E3325">
      <w:pPr>
        <w:spacing w:after="0" w:line="240" w:lineRule="auto"/>
        <w:rPr>
          <w:rFonts w:eastAsia="Arial" w:cs="Arial"/>
        </w:rPr>
      </w:pPr>
      <w:r w:rsidRPr="00E360A7">
        <w:rPr>
          <w:rFonts w:eastAsia="Arial" w:cs="Arial"/>
          <w:b/>
          <w:bCs/>
        </w:rPr>
        <w:t>Comparison goods/retail:</w:t>
      </w:r>
      <w:r w:rsidRPr="00F14371">
        <w:rPr>
          <w:rFonts w:eastAsia="Arial" w:cs="Arial"/>
          <w:b/>
          <w:bCs/>
        </w:rPr>
        <w:t xml:space="preserve"> </w:t>
      </w:r>
      <w:r w:rsidRPr="00F14371">
        <w:rPr>
          <w:rFonts w:eastAsia="Arial" w:cs="Arial"/>
        </w:rPr>
        <w:t>Shopping for products which are usually higher value and purchased infrequently, for example household items, electrical goods, clothes, and shoes, and for which people tend to go to several shops to compare products before buying them.</w:t>
      </w:r>
    </w:p>
    <w:p w14:paraId="21AC672A" w14:textId="77777777" w:rsidR="003E3325" w:rsidRPr="00F14371" w:rsidRDefault="003E3325" w:rsidP="003E3325">
      <w:pPr>
        <w:spacing w:after="0" w:line="240" w:lineRule="auto"/>
        <w:rPr>
          <w:rFonts w:eastAsia="Arial" w:cs="Arial"/>
        </w:rPr>
      </w:pPr>
    </w:p>
    <w:p w14:paraId="6DFE6A8E" w14:textId="77777777" w:rsidR="003E3325" w:rsidRPr="00F14371" w:rsidRDefault="003E3325" w:rsidP="003E3325">
      <w:pPr>
        <w:spacing w:after="0" w:line="240" w:lineRule="auto"/>
        <w:rPr>
          <w:rFonts w:eastAsia="Arial" w:cs="Arial"/>
        </w:rPr>
      </w:pPr>
      <w:r w:rsidRPr="00E360A7">
        <w:rPr>
          <w:rFonts w:eastAsia="Arial" w:cs="Arial"/>
          <w:b/>
          <w:bCs/>
        </w:rPr>
        <w:t>Conservation (for heritage policy):</w:t>
      </w:r>
      <w:r w:rsidRPr="00F14371">
        <w:rPr>
          <w:rFonts w:eastAsia="Arial" w:cs="Arial"/>
        </w:rPr>
        <w:t xml:space="preserve"> The process of maintaining and managing change to a heritage asset in a way that sustains and, where appropriate, enhances its significance.</w:t>
      </w:r>
    </w:p>
    <w:p w14:paraId="544AC18C" w14:textId="77777777" w:rsidR="003E3325" w:rsidRPr="00F14371" w:rsidRDefault="003E3325" w:rsidP="003E3325">
      <w:pPr>
        <w:spacing w:after="0" w:line="240" w:lineRule="auto"/>
        <w:rPr>
          <w:rFonts w:eastAsia="Arial" w:cs="Arial"/>
        </w:rPr>
      </w:pPr>
    </w:p>
    <w:p w14:paraId="52EFEA5B" w14:textId="77777777" w:rsidR="003E3325" w:rsidRPr="00F14371" w:rsidRDefault="003E3325" w:rsidP="003E3325">
      <w:pPr>
        <w:spacing w:after="0" w:line="240" w:lineRule="auto"/>
        <w:rPr>
          <w:rFonts w:eastAsia="Arial" w:cs="Arial"/>
        </w:rPr>
      </w:pPr>
      <w:r w:rsidRPr="00E360A7">
        <w:rPr>
          <w:rFonts w:eastAsia="Arial" w:cs="Arial"/>
          <w:b/>
          <w:bCs/>
        </w:rPr>
        <w:t>Conservation Area:</w:t>
      </w:r>
      <w:r w:rsidRPr="00F14371">
        <w:rPr>
          <w:rFonts w:eastAsia="Arial" w:cs="Arial"/>
        </w:rPr>
        <w:t xml:space="preserve"> Conservation areas exist to manage and protect the special architectural and historic interest of a place. Most conservation areas are designated by the Council as the local planning authority. In conservation areas there are some extra planning controls and considerations in place to protect the historic and architectural elements which make the place special.</w:t>
      </w:r>
    </w:p>
    <w:p w14:paraId="58FE7E5F" w14:textId="77777777" w:rsidR="003E3325" w:rsidRPr="00F14371" w:rsidRDefault="003E3325" w:rsidP="003E3325">
      <w:pPr>
        <w:spacing w:after="0" w:line="240" w:lineRule="auto"/>
        <w:rPr>
          <w:rFonts w:eastAsia="Arial" w:cs="Arial"/>
        </w:rPr>
      </w:pPr>
    </w:p>
    <w:p w14:paraId="3642F022" w14:textId="77777777" w:rsidR="003E3325" w:rsidRPr="00F14371" w:rsidRDefault="003E3325" w:rsidP="003E3325">
      <w:pPr>
        <w:spacing w:after="0" w:line="240" w:lineRule="auto"/>
        <w:rPr>
          <w:rFonts w:eastAsia="Arial" w:cs="Arial"/>
        </w:rPr>
      </w:pPr>
      <w:r w:rsidRPr="00E360A7">
        <w:rPr>
          <w:rFonts w:eastAsia="Arial" w:cs="Arial"/>
          <w:b/>
          <w:bCs/>
        </w:rPr>
        <w:t>Convenience goods/retail:</w:t>
      </w:r>
      <w:r w:rsidRPr="00F14371">
        <w:rPr>
          <w:rFonts w:eastAsia="Arial" w:cs="Arial"/>
        </w:rPr>
        <w:t xml:space="preserve"> Shopping for goods which are bought frequently and with little decision-making required, for example at a supermarket or market.</w:t>
      </w:r>
    </w:p>
    <w:p w14:paraId="4103183A" w14:textId="77777777" w:rsidR="003E3325" w:rsidRPr="00F14371" w:rsidRDefault="003E3325" w:rsidP="003E3325">
      <w:pPr>
        <w:spacing w:after="0" w:line="240" w:lineRule="auto"/>
        <w:rPr>
          <w:rFonts w:eastAsia="Arial" w:cs="Arial"/>
        </w:rPr>
      </w:pPr>
    </w:p>
    <w:p w14:paraId="2EC534AD" w14:textId="77777777" w:rsidR="003E3325" w:rsidRPr="00F14371" w:rsidRDefault="003E3325" w:rsidP="003E3325">
      <w:pPr>
        <w:spacing w:after="0" w:line="240" w:lineRule="auto"/>
        <w:rPr>
          <w:rFonts w:eastAsia="Arial" w:cs="Arial"/>
        </w:rPr>
      </w:pPr>
      <w:r w:rsidRPr="00E360A7">
        <w:rPr>
          <w:rFonts w:eastAsia="Arial" w:cs="Arial"/>
          <w:b/>
          <w:bCs/>
        </w:rPr>
        <w:t>Creative Industries:</w:t>
      </w:r>
      <w:r w:rsidRPr="00F14371">
        <w:rPr>
          <w:rFonts w:eastAsia="Arial" w:cs="Arial"/>
        </w:rPr>
        <w:t xml:space="preserve"> </w:t>
      </w:r>
      <w:r w:rsidRPr="00F14371">
        <w:rPr>
          <w:rFonts w:eastAsia="Times New Roman" w:cs="Arial"/>
          <w:color w:val="202122"/>
        </w:rPr>
        <w:t xml:space="preserve">The </w:t>
      </w:r>
      <w:hyperlink r:id="rId53" w:tooltip="Department for Culture, Media and Sport" w:history="1">
        <w:r w:rsidRPr="00F14371">
          <w:rPr>
            <w:rFonts w:eastAsia="Times New Roman" w:cs="Arial"/>
            <w:color w:val="0000FF"/>
            <w:u w:val="single"/>
          </w:rPr>
          <w:t>Department for Culture, Media and Sport</w:t>
        </w:r>
      </w:hyperlink>
      <w:r w:rsidRPr="00F14371">
        <w:rPr>
          <w:rFonts w:eastAsia="Times New Roman" w:cs="Arial"/>
          <w:color w:val="202122"/>
        </w:rPr>
        <w:t> (DCMS) defined the creative industries as:</w:t>
      </w:r>
    </w:p>
    <w:p w14:paraId="5E828EE3" w14:textId="77777777" w:rsidR="003E3325" w:rsidRPr="00F14371" w:rsidRDefault="003E3325" w:rsidP="003E3325">
      <w:pPr>
        <w:spacing w:after="0" w:line="240" w:lineRule="auto"/>
        <w:rPr>
          <w:rFonts w:eastAsia="Arial" w:cs="Arial"/>
        </w:rPr>
      </w:pPr>
    </w:p>
    <w:p w14:paraId="51B08397" w14:textId="77777777" w:rsidR="003E3325" w:rsidRPr="00F14371" w:rsidRDefault="003E3325" w:rsidP="003E3325">
      <w:pPr>
        <w:spacing w:after="0" w:line="240" w:lineRule="auto"/>
        <w:rPr>
          <w:rFonts w:eastAsia="Arial" w:cs="Arial"/>
        </w:rPr>
      </w:pPr>
      <w:r w:rsidRPr="00F14371">
        <w:rPr>
          <w:rFonts w:eastAsia="Arial" w:cs="Arial"/>
        </w:rPr>
        <w:t>"Those industries which have their origin in individual creativity, skill and talent and which have a potential for wealth and job creation through the generation and exploitation of intellectual property"</w:t>
      </w:r>
    </w:p>
    <w:p w14:paraId="7BB50B9F" w14:textId="77777777" w:rsidR="003E3325" w:rsidRPr="00F14371" w:rsidRDefault="003E3325" w:rsidP="003E3325">
      <w:pPr>
        <w:spacing w:after="0" w:line="240" w:lineRule="auto"/>
        <w:rPr>
          <w:rFonts w:eastAsia="Arial" w:cs="Arial"/>
        </w:rPr>
      </w:pPr>
    </w:p>
    <w:p w14:paraId="6B8BD5CF" w14:textId="77777777" w:rsidR="003E3325" w:rsidRPr="00F14371" w:rsidRDefault="003E3325" w:rsidP="003E3325">
      <w:pPr>
        <w:spacing w:after="0" w:line="240" w:lineRule="auto"/>
        <w:ind w:left="720"/>
        <w:contextualSpacing/>
        <w:rPr>
          <w:rFonts w:eastAsia="Arial" w:cs="Arial"/>
        </w:rPr>
      </w:pPr>
      <w:r w:rsidRPr="00F14371">
        <w:rPr>
          <w:rFonts w:eastAsia="Arial" w:cs="Arial"/>
        </w:rPr>
        <w:lastRenderedPageBreak/>
        <w:t xml:space="preserve">As of 2015 the DCMS definition recognizes nine creative sectors, namely: </w:t>
      </w:r>
    </w:p>
    <w:p w14:paraId="6E965A8F" w14:textId="77777777" w:rsidR="003E3325" w:rsidRPr="00F14371" w:rsidRDefault="003E3325" w:rsidP="003E3325">
      <w:pPr>
        <w:spacing w:after="0" w:line="240" w:lineRule="auto"/>
        <w:ind w:left="720"/>
        <w:contextualSpacing/>
        <w:rPr>
          <w:rFonts w:eastAsia="Arial" w:cs="Arial"/>
        </w:rPr>
      </w:pPr>
    </w:p>
    <w:p w14:paraId="191D239A"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Advertising and marketing</w:t>
      </w:r>
    </w:p>
    <w:p w14:paraId="0DEB83F8"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Architecture</w:t>
      </w:r>
    </w:p>
    <w:p w14:paraId="1F327D57"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Crafts</w:t>
      </w:r>
    </w:p>
    <w:p w14:paraId="6EFF2794"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Design: product, graphic and fashion design</w:t>
      </w:r>
    </w:p>
    <w:p w14:paraId="4D9E42B7"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Film, TV productions, TV, video, radio, and photography</w:t>
      </w:r>
    </w:p>
    <w:p w14:paraId="4B723A53"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IT, software, and computer services</w:t>
      </w:r>
    </w:p>
    <w:p w14:paraId="783465CE"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Publishing</w:t>
      </w:r>
    </w:p>
    <w:p w14:paraId="0D328002"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Museums, galleries, and libraries</w:t>
      </w:r>
    </w:p>
    <w:p w14:paraId="65657D0E" w14:textId="77777777" w:rsidR="003E3325" w:rsidRPr="00F14371" w:rsidRDefault="003E3325" w:rsidP="003E3325">
      <w:pPr>
        <w:spacing w:after="0" w:line="240" w:lineRule="auto"/>
        <w:ind w:left="720"/>
        <w:contextualSpacing/>
        <w:rPr>
          <w:rFonts w:eastAsia="Arial" w:cs="Arial"/>
        </w:rPr>
      </w:pPr>
      <w:r w:rsidRPr="00F14371">
        <w:rPr>
          <w:rFonts w:eastAsia="Arial" w:cs="Arial"/>
        </w:rPr>
        <w:t>•</w:t>
      </w:r>
      <w:r w:rsidRPr="00F14371">
        <w:rPr>
          <w:rFonts w:eastAsia="Arial" w:cs="Arial"/>
        </w:rPr>
        <w:tab/>
        <w:t>Music, performing and visual arts</w:t>
      </w:r>
    </w:p>
    <w:p w14:paraId="017B6200" w14:textId="77777777" w:rsidR="003E3325" w:rsidRPr="00F14371" w:rsidRDefault="003E3325" w:rsidP="003E3325">
      <w:pPr>
        <w:spacing w:after="0" w:line="240" w:lineRule="auto"/>
        <w:ind w:left="720"/>
        <w:contextualSpacing/>
        <w:rPr>
          <w:rFonts w:eastAsia="Arial" w:cs="Arial"/>
        </w:rPr>
      </w:pPr>
    </w:p>
    <w:p w14:paraId="756B3A4B" w14:textId="77777777" w:rsidR="003E3325" w:rsidRPr="00F14371" w:rsidRDefault="003E3325" w:rsidP="003E3325">
      <w:pPr>
        <w:spacing w:after="0" w:line="240" w:lineRule="auto"/>
        <w:rPr>
          <w:rFonts w:eastAsia="Arial" w:cs="Arial"/>
        </w:rPr>
      </w:pPr>
      <w:r w:rsidRPr="00E360A7">
        <w:rPr>
          <w:rFonts w:eastAsia="Arial" w:cs="Arial"/>
          <w:b/>
          <w:bCs/>
        </w:rPr>
        <w:t>Designated heritage asset:</w:t>
      </w:r>
      <w:r w:rsidRPr="00F14371">
        <w:rPr>
          <w:rFonts w:eastAsia="Arial" w:cs="Arial"/>
        </w:rPr>
        <w:t xml:space="preserve"> A World Heritage Site, Scheduled Monument, Listed Building, Protected Wreck Site, Registered Park and Garden, Registered Battlefield or Conservation Area designated under the relevant legislation.</w:t>
      </w:r>
    </w:p>
    <w:p w14:paraId="2DA8341A" w14:textId="77777777" w:rsidR="003E3325" w:rsidRPr="00F14371" w:rsidRDefault="003E3325" w:rsidP="003E3325">
      <w:pPr>
        <w:spacing w:after="0" w:line="240" w:lineRule="auto"/>
        <w:rPr>
          <w:rFonts w:eastAsia="Arial" w:cs="Arial"/>
        </w:rPr>
      </w:pPr>
    </w:p>
    <w:p w14:paraId="28E39B32" w14:textId="77777777" w:rsidR="003E3325" w:rsidRPr="00F14371" w:rsidRDefault="003E3325" w:rsidP="003E3325">
      <w:pPr>
        <w:spacing w:after="0" w:line="240" w:lineRule="auto"/>
        <w:rPr>
          <w:rFonts w:eastAsia="Arial" w:cs="Arial"/>
        </w:rPr>
      </w:pPr>
      <w:r w:rsidRPr="00E360A7">
        <w:rPr>
          <w:rFonts w:eastAsia="Arial" w:cs="Arial"/>
          <w:b/>
          <w:bCs/>
        </w:rPr>
        <w:t>Edge of centre:</w:t>
      </w:r>
      <w:r w:rsidRPr="00F14371">
        <w:rPr>
          <w:rFonts w:eastAsia="Arial" w:cs="Arial"/>
          <w:b/>
          <w:bCs/>
        </w:rPr>
        <w:t xml:space="preserve"> </w:t>
      </w:r>
      <w:r w:rsidRPr="00F14371">
        <w:rPr>
          <w:rFonts w:eastAsia="Arial" w:cs="Arial"/>
        </w:rPr>
        <w:t>For retail purposes, a location that is well connected to, and up to 300 metres from, the primary shopping area. For all other main town centre uses, a location within 300 metres of a town centre boundary. For office development, this includes locations outside the town centre but within 500 metres of a public transport interchange. In determining whether a site falls within the definition of edge of centre, account should be taken of local circumstances.</w:t>
      </w:r>
    </w:p>
    <w:p w14:paraId="3EC58729" w14:textId="77777777" w:rsidR="003E3325" w:rsidRPr="00F14371" w:rsidRDefault="003E3325" w:rsidP="003E3325">
      <w:pPr>
        <w:spacing w:after="0" w:line="240" w:lineRule="auto"/>
        <w:rPr>
          <w:rFonts w:eastAsia="Arial" w:cs="Arial"/>
        </w:rPr>
      </w:pPr>
    </w:p>
    <w:p w14:paraId="3ADEFA00" w14:textId="77777777" w:rsidR="003E3325" w:rsidRPr="00F14371" w:rsidRDefault="003E3325" w:rsidP="003E3325">
      <w:pPr>
        <w:spacing w:after="0" w:line="240" w:lineRule="auto"/>
        <w:rPr>
          <w:rFonts w:eastAsia="Arial" w:cs="Arial"/>
          <w:szCs w:val="24"/>
        </w:rPr>
      </w:pPr>
      <w:r w:rsidRPr="00E360A7">
        <w:rPr>
          <w:rFonts w:eastAsia="Arial" w:cs="Arial"/>
          <w:b/>
          <w:bCs/>
          <w:szCs w:val="24"/>
        </w:rPr>
        <w:t>Employment Uses:</w:t>
      </w:r>
      <w:r w:rsidRPr="00F14371">
        <w:rPr>
          <w:rFonts w:eastAsia="Arial" w:cs="Arial"/>
          <w:szCs w:val="24"/>
        </w:rPr>
        <w:t xml:space="preserve"> Refers to the following uses E(g)(i) Offices, E(g)(ii) Research and development, E(g)(iii) Industrial processes, B2 General industrial and B8 Storage or distribution. </w:t>
      </w:r>
    </w:p>
    <w:p w14:paraId="17299E21" w14:textId="77777777" w:rsidR="003E3325" w:rsidRPr="00F14371" w:rsidRDefault="003E3325" w:rsidP="003E3325">
      <w:pPr>
        <w:spacing w:after="0" w:line="240" w:lineRule="auto"/>
        <w:rPr>
          <w:rFonts w:eastAsia="Arial" w:cs="Arial"/>
        </w:rPr>
      </w:pPr>
    </w:p>
    <w:p w14:paraId="32A42072" w14:textId="77777777" w:rsidR="003E3325" w:rsidRPr="00F14371" w:rsidRDefault="003E3325" w:rsidP="003E3325">
      <w:pPr>
        <w:spacing w:after="0" w:line="240" w:lineRule="auto"/>
        <w:rPr>
          <w:rFonts w:eastAsia="Arial" w:cs="Arial"/>
        </w:rPr>
      </w:pPr>
      <w:r w:rsidRPr="00E360A7">
        <w:rPr>
          <w:rFonts w:eastAsia="Arial" w:cs="Arial"/>
          <w:b/>
          <w:bCs/>
        </w:rPr>
        <w:t>Employment Land:</w:t>
      </w:r>
      <w:r w:rsidRPr="00F14371">
        <w:rPr>
          <w:rFonts w:eastAsia="Arial" w:cs="Arial"/>
        </w:rPr>
        <w:t xml:space="preserve"> Unless otherwise stated, employment land throughout this plan refers to land used for the following use classes: </w:t>
      </w:r>
    </w:p>
    <w:p w14:paraId="5D7D81B1" w14:textId="77777777" w:rsidR="003E3325" w:rsidRPr="00F14371" w:rsidRDefault="003E3325" w:rsidP="003E3325">
      <w:pPr>
        <w:spacing w:after="0" w:line="240" w:lineRule="auto"/>
        <w:rPr>
          <w:rFonts w:eastAsia="Arial" w:cs="Arial"/>
        </w:rPr>
      </w:pPr>
      <w:r w:rsidRPr="00F14371">
        <w:rPr>
          <w:rFonts w:eastAsia="Arial" w:cs="Arial"/>
        </w:rPr>
        <w:t xml:space="preserve">E(g)(i) Offices to carry out any operational or administrative functions, </w:t>
      </w:r>
    </w:p>
    <w:p w14:paraId="32E539B2" w14:textId="77777777" w:rsidR="003E3325" w:rsidRPr="00F14371" w:rsidRDefault="003E3325" w:rsidP="003E3325">
      <w:pPr>
        <w:spacing w:after="0" w:line="240" w:lineRule="auto"/>
        <w:rPr>
          <w:rFonts w:eastAsia="Arial" w:cs="Arial"/>
        </w:rPr>
      </w:pPr>
      <w:r w:rsidRPr="00F14371">
        <w:rPr>
          <w:rFonts w:eastAsia="Arial" w:cs="Arial"/>
        </w:rPr>
        <w:t xml:space="preserve">E(g)(ii) Research and development of products or processes </w:t>
      </w:r>
    </w:p>
    <w:p w14:paraId="1EE325B4" w14:textId="77777777" w:rsidR="003E3325" w:rsidRPr="00F14371" w:rsidRDefault="003E3325" w:rsidP="003E3325">
      <w:pPr>
        <w:spacing w:after="0" w:line="240" w:lineRule="auto"/>
        <w:rPr>
          <w:rFonts w:eastAsia="Arial" w:cs="Arial"/>
        </w:rPr>
      </w:pPr>
      <w:r w:rsidRPr="00F14371">
        <w:rPr>
          <w:rFonts w:eastAsia="Arial" w:cs="Arial"/>
        </w:rPr>
        <w:t xml:space="preserve">E(g)(iii) Industrial processes, </w:t>
      </w:r>
    </w:p>
    <w:p w14:paraId="0B2A1B2C" w14:textId="77777777" w:rsidR="003E3325" w:rsidRPr="00F14371" w:rsidRDefault="003E3325" w:rsidP="003E3325">
      <w:pPr>
        <w:spacing w:after="0" w:line="240" w:lineRule="auto"/>
        <w:rPr>
          <w:rFonts w:eastAsia="Arial" w:cs="Arial"/>
        </w:rPr>
      </w:pPr>
      <w:r w:rsidRPr="00F14371">
        <w:rPr>
          <w:rFonts w:eastAsia="Arial" w:cs="Arial"/>
        </w:rPr>
        <w:t xml:space="preserve">B2 General industrial - Use for industrial process other than one falling within class E(g) </w:t>
      </w:r>
    </w:p>
    <w:p w14:paraId="696123F9" w14:textId="77777777" w:rsidR="003E3325" w:rsidRDefault="003E3325" w:rsidP="003E3325">
      <w:pPr>
        <w:spacing w:after="0" w:line="240" w:lineRule="auto"/>
        <w:rPr>
          <w:rFonts w:eastAsia="Arial" w:cs="Arial"/>
        </w:rPr>
      </w:pPr>
      <w:r w:rsidRPr="00F14371">
        <w:rPr>
          <w:rFonts w:eastAsia="Arial" w:cs="Arial"/>
        </w:rPr>
        <w:t>B8 Storage or distribution - This class includes open air storage. Sometimes storage and distribution uses are referred to as warehousing or logistics.</w:t>
      </w:r>
    </w:p>
    <w:p w14:paraId="48AE2F56" w14:textId="77777777" w:rsidR="00E974AC" w:rsidRDefault="00E974AC" w:rsidP="003E3325">
      <w:pPr>
        <w:spacing w:after="0" w:line="240" w:lineRule="auto"/>
        <w:rPr>
          <w:rFonts w:eastAsia="Arial" w:cs="Arial"/>
        </w:rPr>
      </w:pPr>
    </w:p>
    <w:p w14:paraId="7D5B44EA" w14:textId="5EF44056" w:rsidR="00E974AC" w:rsidRDefault="00E974AC" w:rsidP="003E3325">
      <w:pPr>
        <w:spacing w:after="0" w:line="240" w:lineRule="auto"/>
        <w:rPr>
          <w:rFonts w:eastAsia="Arial" w:cs="Arial"/>
        </w:rPr>
      </w:pPr>
      <w:r w:rsidRPr="00E974AC">
        <w:rPr>
          <w:b/>
          <w:bCs/>
        </w:rPr>
        <w:t>Functional Economic Market Area</w:t>
      </w:r>
      <w:r w:rsidR="003F1901">
        <w:rPr>
          <w:b/>
          <w:bCs/>
        </w:rPr>
        <w:t>:</w:t>
      </w:r>
      <w:r>
        <w:t xml:space="preserve"> The geographical area over which the local economy and its markets operate recognising that economic activities often</w:t>
      </w:r>
      <w:r w:rsidR="00D32D81">
        <w:t xml:space="preserve"> </w:t>
      </w:r>
      <w:r>
        <w:t>cross local authority administrative boundaries</w:t>
      </w:r>
      <w:r w:rsidR="00D34F4E">
        <w:t xml:space="preserve">. </w:t>
      </w:r>
      <w:r w:rsidR="005B081F">
        <w:t xml:space="preserve">Since patterns of economic activity vary from place to place , there is no standard approach to defining </w:t>
      </w:r>
      <w:r w:rsidR="00AC3F7D">
        <w:t>a functional economic market area</w:t>
      </w:r>
      <w:r w:rsidR="00A8677A">
        <w:t xml:space="preserve">, however it is possible to define them taking account of </w:t>
      </w:r>
      <w:r w:rsidR="00D33183">
        <w:t xml:space="preserve">factors including </w:t>
      </w:r>
      <w:r w:rsidR="00D34F4E">
        <w:t>travel to work areas</w:t>
      </w:r>
      <w:r w:rsidR="0076259F">
        <w:t>, housing market ar</w:t>
      </w:r>
      <w:r w:rsidR="003F1901">
        <w:t>ea, flow of goods</w:t>
      </w:r>
      <w:r w:rsidR="00971A5D">
        <w:t>, services and information within the local econom</w:t>
      </w:r>
      <w:r w:rsidR="00D32D81">
        <w:t>y, service market for consumers</w:t>
      </w:r>
      <w:r w:rsidR="0002692E">
        <w:t>,</w:t>
      </w:r>
      <w:r w:rsidR="00D32D81">
        <w:t xml:space="preserve"> </w:t>
      </w:r>
      <w:r w:rsidR="000B2561">
        <w:t>administrative area</w:t>
      </w:r>
      <w:r w:rsidR="00E43058">
        <w:t xml:space="preserve">, catchment area </w:t>
      </w:r>
      <w:r w:rsidR="00EC41F3">
        <w:t xml:space="preserve">of facilities providing cultural and social well-being; and </w:t>
      </w:r>
      <w:r w:rsidR="009B02E4">
        <w:t>the transport network.</w:t>
      </w:r>
      <w:r w:rsidR="000B2561">
        <w:t xml:space="preserve">  </w:t>
      </w:r>
    </w:p>
    <w:p w14:paraId="258EF594" w14:textId="77777777" w:rsidR="00E974AC" w:rsidRPr="00F14371" w:rsidRDefault="00E974AC" w:rsidP="003E3325">
      <w:pPr>
        <w:spacing w:after="0" w:line="240" w:lineRule="auto"/>
        <w:rPr>
          <w:rFonts w:eastAsia="Arial" w:cs="Arial"/>
        </w:rPr>
      </w:pPr>
    </w:p>
    <w:p w14:paraId="4EAE021D" w14:textId="77777777" w:rsidR="003E3325" w:rsidRPr="00F14371" w:rsidRDefault="003E3325" w:rsidP="003E3325">
      <w:pPr>
        <w:spacing w:after="0" w:line="240" w:lineRule="auto"/>
        <w:rPr>
          <w:rFonts w:eastAsia="Arial" w:cs="Arial"/>
        </w:rPr>
      </w:pPr>
    </w:p>
    <w:p w14:paraId="0493F9A4" w14:textId="77777777" w:rsidR="003E3325" w:rsidRPr="00F14371" w:rsidRDefault="003E3325" w:rsidP="003E3325">
      <w:pPr>
        <w:spacing w:after="0" w:line="240" w:lineRule="auto"/>
        <w:rPr>
          <w:rFonts w:eastAsia="Arial" w:cs="Arial"/>
        </w:rPr>
      </w:pPr>
      <w:r w:rsidRPr="00E360A7">
        <w:rPr>
          <w:rFonts w:eastAsia="Arial" w:cs="Arial"/>
          <w:b/>
          <w:bCs/>
        </w:rPr>
        <w:t>Health checks:</w:t>
      </w:r>
      <w:r w:rsidRPr="00F14371">
        <w:rPr>
          <w:rFonts w:eastAsia="Arial" w:cs="Arial"/>
        </w:rPr>
        <w:t xml:space="preserve"> These are recognised as important planning ‘tools’ for appraising and monitoring changes in the overall vitality and viability of town centres and informing both plan-making and decision-taking at the local level. Health checks cover several key performance indicators used to assess and monitor the overall health and performance of </w:t>
      </w:r>
      <w:r w:rsidRPr="00F14371">
        <w:rPr>
          <w:rFonts w:eastAsia="Arial" w:cs="Arial"/>
        </w:rPr>
        <w:lastRenderedPageBreak/>
        <w:t>the centre such as retail composition and vacancies, rents and yields, commercial demand and accessibility and pedestrian flow.</w:t>
      </w:r>
    </w:p>
    <w:p w14:paraId="3BDCB9A8" w14:textId="77777777" w:rsidR="003E3325" w:rsidRPr="00F14371" w:rsidRDefault="003E3325" w:rsidP="003E3325">
      <w:pPr>
        <w:spacing w:after="0" w:line="240" w:lineRule="auto"/>
        <w:rPr>
          <w:rFonts w:eastAsia="Arial" w:cs="Arial"/>
        </w:rPr>
      </w:pPr>
    </w:p>
    <w:p w14:paraId="1DCB3AE6" w14:textId="77777777" w:rsidR="003E3325" w:rsidRPr="00F14371" w:rsidRDefault="003E3325" w:rsidP="003E3325">
      <w:pPr>
        <w:spacing w:after="0" w:line="240" w:lineRule="auto"/>
        <w:rPr>
          <w:rFonts w:eastAsia="Arial" w:cs="Arial"/>
        </w:rPr>
      </w:pPr>
      <w:r w:rsidRPr="00E360A7">
        <w:rPr>
          <w:rFonts w:eastAsia="Arial" w:cs="Arial"/>
          <w:b/>
          <w:bCs/>
        </w:rPr>
        <w:t>Heritage asset:</w:t>
      </w:r>
      <w:r w:rsidRPr="00F14371">
        <w:rPr>
          <w:rFonts w:eastAsia="Arial" w:cs="Arial"/>
        </w:rPr>
        <w:t xml:space="preserve"> A building, monument, site, place, area, or landscape identified as having a degree of significance meriting consideration in planning decisions, because of its heritage interest. It includes designated heritage assets and assets identified by the local planning authority (including local listing).</w:t>
      </w:r>
    </w:p>
    <w:p w14:paraId="189F4D5E" w14:textId="77777777" w:rsidR="003E3325" w:rsidRPr="00F14371" w:rsidRDefault="003E3325" w:rsidP="003E3325">
      <w:pPr>
        <w:spacing w:after="0" w:line="240" w:lineRule="auto"/>
        <w:rPr>
          <w:rFonts w:eastAsia="Arial" w:cs="Arial"/>
        </w:rPr>
      </w:pPr>
    </w:p>
    <w:p w14:paraId="3267D163" w14:textId="77777777" w:rsidR="003E3325" w:rsidRPr="00F14371" w:rsidRDefault="003E3325" w:rsidP="003E3325">
      <w:pPr>
        <w:spacing w:after="0" w:line="240" w:lineRule="auto"/>
        <w:rPr>
          <w:rFonts w:eastAsia="Arial" w:cs="Arial"/>
        </w:rPr>
      </w:pPr>
      <w:r w:rsidRPr="00E360A7">
        <w:rPr>
          <w:rFonts w:eastAsia="Arial" w:cs="Arial"/>
          <w:b/>
          <w:bCs/>
        </w:rPr>
        <w:t>Historic England:</w:t>
      </w:r>
      <w:r w:rsidRPr="00F14371">
        <w:rPr>
          <w:rFonts w:eastAsia="Arial" w:cs="Arial"/>
        </w:rPr>
        <w:t xml:space="preserve"> (officially the Historic Buildings and Monuments Commission for England) is an executive non-departmental public body of the British Government sponsored by the Department for Culture, Media, and Sport. It is tasked with protecting the historic environment of England by preserving and listing historic buildings, scheduling ancient monuments, registering historic parks and gardens and by advising central and local government.</w:t>
      </w:r>
    </w:p>
    <w:p w14:paraId="53D88C52" w14:textId="77777777" w:rsidR="003E3325" w:rsidRPr="00F14371" w:rsidRDefault="003E3325" w:rsidP="003E3325">
      <w:pPr>
        <w:spacing w:after="0" w:line="240" w:lineRule="auto"/>
        <w:rPr>
          <w:rFonts w:eastAsia="Arial" w:cs="Arial"/>
        </w:rPr>
      </w:pPr>
    </w:p>
    <w:p w14:paraId="358BF8F6" w14:textId="77777777" w:rsidR="003E3325" w:rsidRPr="00F14371" w:rsidRDefault="003E3325" w:rsidP="003E3325">
      <w:pPr>
        <w:spacing w:after="0" w:line="240" w:lineRule="auto"/>
        <w:rPr>
          <w:rFonts w:eastAsia="Arial" w:cs="Arial"/>
        </w:rPr>
      </w:pPr>
      <w:r w:rsidRPr="00E360A7">
        <w:rPr>
          <w:rFonts w:eastAsia="Arial" w:cs="Arial"/>
          <w:b/>
          <w:bCs/>
        </w:rPr>
        <w:t>Historic environment:</w:t>
      </w:r>
      <w:r w:rsidRPr="00F14371">
        <w:rPr>
          <w:rFonts w:eastAsia="Arial" w:cs="Arial"/>
        </w:rPr>
        <w:t xml:space="preserve"> All aspects of the environment resulting from the interaction between people and places through time, including all surviving physical remains of past human activity, whether visible, buried or submerged, and landscaped and planted or managed flora. </w:t>
      </w:r>
    </w:p>
    <w:p w14:paraId="55DAC0AB" w14:textId="77777777" w:rsidR="003E3325" w:rsidRPr="00F14371" w:rsidRDefault="003E3325" w:rsidP="003E3325">
      <w:pPr>
        <w:spacing w:after="0" w:line="240" w:lineRule="auto"/>
        <w:rPr>
          <w:rFonts w:eastAsia="Arial" w:cs="Arial"/>
        </w:rPr>
      </w:pPr>
    </w:p>
    <w:p w14:paraId="441E4F04" w14:textId="77777777" w:rsidR="003E3325" w:rsidRPr="00F14371" w:rsidRDefault="003E3325" w:rsidP="003E3325">
      <w:pPr>
        <w:spacing w:after="0" w:line="240" w:lineRule="auto"/>
        <w:rPr>
          <w:rFonts w:eastAsia="Arial" w:cs="Arial"/>
        </w:rPr>
      </w:pPr>
      <w:r w:rsidRPr="00E360A7">
        <w:rPr>
          <w:rFonts w:eastAsia="Arial" w:cs="Arial"/>
          <w:b/>
          <w:bCs/>
        </w:rPr>
        <w:t>Historic environment record:</w:t>
      </w:r>
      <w:r w:rsidRPr="00F14371">
        <w:rPr>
          <w:rFonts w:eastAsia="Arial" w:cs="Arial"/>
        </w:rPr>
        <w:t xml:space="preserve"> Information services that seek to provide access to comprehensive and dynamic resources relating to the historic environment of a defined geographic area for public benefit and use.</w:t>
      </w:r>
    </w:p>
    <w:p w14:paraId="59CA1FB2" w14:textId="77777777" w:rsidR="003E3325" w:rsidRPr="00F14371" w:rsidRDefault="003E3325" w:rsidP="003E3325">
      <w:pPr>
        <w:spacing w:after="0" w:line="240" w:lineRule="auto"/>
        <w:rPr>
          <w:rFonts w:eastAsia="Arial" w:cs="Arial"/>
        </w:rPr>
      </w:pPr>
    </w:p>
    <w:p w14:paraId="3A2EE84D" w14:textId="77777777" w:rsidR="003E3325" w:rsidRPr="00F14371" w:rsidRDefault="003E3325" w:rsidP="003E3325">
      <w:pPr>
        <w:spacing w:after="0" w:line="240" w:lineRule="auto"/>
        <w:rPr>
          <w:rFonts w:eastAsia="Arial" w:cs="Arial"/>
        </w:rPr>
      </w:pPr>
      <w:r w:rsidRPr="00E360A7">
        <w:rPr>
          <w:rFonts w:eastAsia="Arial" w:cs="Arial"/>
          <w:b/>
          <w:bCs/>
        </w:rPr>
        <w:t>Impact Test:</w:t>
      </w:r>
      <w:r w:rsidRPr="00F14371">
        <w:rPr>
          <w:rFonts w:eastAsia="Arial" w:cs="Arial"/>
        </w:rPr>
        <w:t xml:space="preserve"> The purpose of the test is to consider the impact over time of certain out of centre and edge of centre proposals on town centre vitality/viability and investment. The test relates to retail and leisure developments (not all main town centre uses) which are not in accordance with up-to-date plan policies and which would be located outside existing town centres.</w:t>
      </w:r>
    </w:p>
    <w:p w14:paraId="34929662" w14:textId="77777777" w:rsidR="003E3325" w:rsidRPr="00F14371" w:rsidRDefault="003E3325" w:rsidP="003E3325">
      <w:pPr>
        <w:spacing w:after="0" w:line="240" w:lineRule="auto"/>
        <w:rPr>
          <w:rFonts w:eastAsia="Arial" w:cs="Arial"/>
        </w:rPr>
      </w:pPr>
    </w:p>
    <w:p w14:paraId="76A00138" w14:textId="77777777" w:rsidR="003E3325" w:rsidRPr="00F14371" w:rsidRDefault="003E3325" w:rsidP="003E3325">
      <w:pPr>
        <w:spacing w:after="0" w:line="240" w:lineRule="auto"/>
        <w:rPr>
          <w:rFonts w:eastAsia="Arial" w:cs="Arial"/>
        </w:rPr>
      </w:pPr>
      <w:r w:rsidRPr="00E360A7">
        <w:rPr>
          <w:rFonts w:eastAsia="Arial" w:cs="Arial"/>
          <w:b/>
          <w:bCs/>
        </w:rPr>
        <w:t>Incubator:</w:t>
      </w:r>
      <w:r w:rsidRPr="00F14371">
        <w:rPr>
          <w:rFonts w:eastAsia="Arial" w:cs="Arial"/>
        </w:rPr>
        <w:t xml:space="preserve"> A facility designed to nurture and accelerate the growth of new businesses. It typically provides resources such as office space, access to mentors and investors, shared services, and other resources to help entrepreneurs launch their business. </w:t>
      </w:r>
    </w:p>
    <w:p w14:paraId="735BB674" w14:textId="77777777" w:rsidR="003E3325" w:rsidRPr="00F14371" w:rsidRDefault="003E3325" w:rsidP="003E3325">
      <w:pPr>
        <w:spacing w:after="0" w:line="240" w:lineRule="auto"/>
        <w:rPr>
          <w:rFonts w:eastAsia="Arial" w:cs="Arial"/>
        </w:rPr>
      </w:pPr>
    </w:p>
    <w:p w14:paraId="20737CC0" w14:textId="77777777" w:rsidR="003E3325" w:rsidRPr="00F14371" w:rsidRDefault="003E3325" w:rsidP="003E3325">
      <w:pPr>
        <w:spacing w:after="0" w:line="240" w:lineRule="auto"/>
        <w:rPr>
          <w:rFonts w:eastAsia="Arial" w:cs="Arial"/>
          <w:szCs w:val="24"/>
        </w:rPr>
      </w:pPr>
      <w:r w:rsidRPr="00E360A7">
        <w:rPr>
          <w:rFonts w:eastAsia="Arial" w:cs="Arial"/>
          <w:b/>
          <w:bCs/>
          <w:szCs w:val="24"/>
        </w:rPr>
        <w:t>Knowledge economy:</w:t>
      </w:r>
      <w:r w:rsidRPr="00F14371">
        <w:rPr>
          <w:rFonts w:eastAsia="Arial" w:cs="Arial"/>
          <w:szCs w:val="24"/>
        </w:rPr>
        <w:t xml:space="preserve"> The knowledge economy, or knowledge-based economy, is an economic system in which the production of goods and services is based principally on knowledge-intensive activities that contribute to advancement in technical and scientific innovation. The key component of a knowledge economy is a greater reliance on intellectual capabilities rather than on physical inputs or natural resources. </w:t>
      </w:r>
    </w:p>
    <w:p w14:paraId="098587ED" w14:textId="77777777" w:rsidR="003E3325" w:rsidRPr="00F14371" w:rsidRDefault="003E3325" w:rsidP="003E3325">
      <w:pPr>
        <w:spacing w:after="0" w:line="240" w:lineRule="auto"/>
        <w:rPr>
          <w:rFonts w:eastAsia="Arial" w:cs="Arial"/>
          <w:szCs w:val="24"/>
        </w:rPr>
      </w:pPr>
    </w:p>
    <w:p w14:paraId="62BC4F16" w14:textId="77777777" w:rsidR="003E3325" w:rsidRPr="00F14371" w:rsidRDefault="003E3325" w:rsidP="003E3325">
      <w:pPr>
        <w:spacing w:after="0" w:line="240" w:lineRule="auto"/>
        <w:rPr>
          <w:rFonts w:eastAsia="Arial" w:cs="Arial"/>
        </w:rPr>
      </w:pPr>
      <w:r w:rsidRPr="00E360A7">
        <w:rPr>
          <w:rFonts w:eastAsia="Arial" w:cs="Arial"/>
          <w:b/>
          <w:bCs/>
        </w:rPr>
        <w:t>Listed Buildings:</w:t>
      </w:r>
      <w:r w:rsidRPr="00F14371">
        <w:rPr>
          <w:rFonts w:eastAsia="Arial" w:cs="Arial"/>
        </w:rPr>
        <w:t xml:space="preserve"> Buildings and structures defined by the Secretary of State as being of “special architectural or historic interest.” They include buildings and structures that are deemed to be of importance on a national scale.</w:t>
      </w:r>
    </w:p>
    <w:p w14:paraId="6D32DD79" w14:textId="77777777" w:rsidR="003E3325" w:rsidRPr="00F14371" w:rsidRDefault="003E3325" w:rsidP="003E3325">
      <w:pPr>
        <w:spacing w:after="0" w:line="240" w:lineRule="auto"/>
        <w:rPr>
          <w:rFonts w:eastAsia="Arial" w:cs="Arial"/>
        </w:rPr>
      </w:pPr>
    </w:p>
    <w:p w14:paraId="53676D08" w14:textId="77777777" w:rsidR="003E3325" w:rsidRPr="00F14371" w:rsidRDefault="003E3325" w:rsidP="003E3325">
      <w:pPr>
        <w:spacing w:after="0" w:line="240" w:lineRule="auto"/>
        <w:rPr>
          <w:rFonts w:eastAsia="Arial" w:cs="Arial"/>
        </w:rPr>
      </w:pPr>
      <w:r w:rsidRPr="00E360A7">
        <w:rPr>
          <w:rFonts w:eastAsia="Arial" w:cs="Arial"/>
          <w:b/>
          <w:bCs/>
        </w:rPr>
        <w:t>Local centre:</w:t>
      </w:r>
      <w:r w:rsidRPr="00F14371">
        <w:rPr>
          <w:rFonts w:eastAsia="Arial" w:cs="Arial"/>
        </w:rPr>
        <w:t xml:space="preserve"> A small group of shops, usually including a grocery shop and other shops and services of a local nature, to serve daily needs. </w:t>
      </w:r>
    </w:p>
    <w:p w14:paraId="41CEB255" w14:textId="77777777" w:rsidR="003E3325" w:rsidRPr="00F14371" w:rsidRDefault="003E3325" w:rsidP="003E3325">
      <w:pPr>
        <w:spacing w:after="0" w:line="240" w:lineRule="auto"/>
        <w:rPr>
          <w:rFonts w:eastAsia="Arial" w:cs="Arial"/>
        </w:rPr>
      </w:pPr>
    </w:p>
    <w:p w14:paraId="54293078" w14:textId="551E1471" w:rsidR="003E3325" w:rsidRPr="00F14371" w:rsidRDefault="003E3325" w:rsidP="003E3325">
      <w:pPr>
        <w:spacing w:after="0" w:line="240" w:lineRule="auto"/>
        <w:rPr>
          <w:rFonts w:eastAsia="Arial" w:cs="Arial"/>
        </w:rPr>
      </w:pPr>
      <w:r w:rsidRPr="00E360A7">
        <w:rPr>
          <w:rFonts w:eastAsia="Arial" w:cs="Arial"/>
          <w:b/>
          <w:bCs/>
        </w:rPr>
        <w:t>Local plan:</w:t>
      </w:r>
      <w:r w:rsidRPr="00F14371">
        <w:rPr>
          <w:rFonts w:eastAsia="Arial" w:cs="Arial"/>
        </w:rPr>
        <w:t xml:space="preserve"> </w:t>
      </w:r>
      <w:r w:rsidR="001E50F4" w:rsidRPr="001E50F4">
        <w:t xml:space="preserve">A plan for the future development of a local area, drawn up by the local planning authority in consultation with the community, under the Town and Country </w:t>
      </w:r>
      <w:r w:rsidR="001E50F4" w:rsidRPr="001E50F4">
        <w:lastRenderedPageBreak/>
        <w:t>Planning (Local Planning) (England) Regulations 2012. A local plan can consist of either strategic or non</w:t>
      </w:r>
      <w:r w:rsidR="001E50F4">
        <w:t>-</w:t>
      </w:r>
      <w:r w:rsidR="001E50F4" w:rsidRPr="001E50F4">
        <w:t>strategic policies, or a combination of the two</w:t>
      </w:r>
      <w:r w:rsidR="001E50F4">
        <w:t>.</w:t>
      </w:r>
    </w:p>
    <w:p w14:paraId="6E212489" w14:textId="77777777" w:rsidR="001E50F4" w:rsidRPr="00F14371" w:rsidRDefault="001E50F4" w:rsidP="003E3325">
      <w:pPr>
        <w:spacing w:after="0" w:line="240" w:lineRule="auto"/>
        <w:rPr>
          <w:rFonts w:eastAsia="Arial" w:cs="Arial"/>
        </w:rPr>
      </w:pPr>
    </w:p>
    <w:p w14:paraId="4B355265" w14:textId="77777777" w:rsidR="003E3325" w:rsidRPr="00F14371" w:rsidRDefault="003E3325" w:rsidP="003E3325">
      <w:pPr>
        <w:spacing w:after="0" w:line="240" w:lineRule="auto"/>
        <w:rPr>
          <w:rFonts w:eastAsia="Arial" w:cs="Arial"/>
        </w:rPr>
      </w:pPr>
      <w:r w:rsidRPr="00E360A7">
        <w:rPr>
          <w:rFonts w:eastAsia="Arial" w:cs="Arial"/>
          <w:b/>
          <w:bCs/>
        </w:rPr>
        <w:t>Main town centre uses:</w:t>
      </w:r>
      <w:r w:rsidRPr="00F14371">
        <w:rPr>
          <w:rFonts w:eastAsia="Arial" w:cs="Arial"/>
        </w:rPr>
        <w:t xml:space="preserve"> Retail development (including warehouse clubs and factory outlet centres); leisure, entertainment and more intensive sport and recreation uses (including cinemas, restaurants, drive-through restaurants, bars and pubs, nightclubs, casinos, health and fitness centres, indoor bowling centres and bingo halls); offices; and arts, culture, and tourism development (including theatres, museums, galleries and concert halls, hotels, and conference facilities).</w:t>
      </w:r>
    </w:p>
    <w:p w14:paraId="57A6CE9F" w14:textId="77777777" w:rsidR="003E3325" w:rsidRPr="00F14371" w:rsidRDefault="003E3325" w:rsidP="003E3325">
      <w:pPr>
        <w:spacing w:after="0" w:line="240" w:lineRule="auto"/>
        <w:rPr>
          <w:rFonts w:eastAsia="Arial" w:cs="Arial"/>
        </w:rPr>
      </w:pPr>
    </w:p>
    <w:p w14:paraId="3551931D" w14:textId="77777777" w:rsidR="003E3325" w:rsidRPr="00F14371" w:rsidRDefault="003E3325" w:rsidP="003E3325">
      <w:pPr>
        <w:spacing w:after="0" w:line="240" w:lineRule="auto"/>
        <w:rPr>
          <w:rFonts w:eastAsia="Arial" w:cs="Arial"/>
        </w:rPr>
      </w:pPr>
      <w:r w:rsidRPr="00E360A7">
        <w:rPr>
          <w:rFonts w:eastAsia="Arial" w:cs="Arial"/>
          <w:b/>
          <w:bCs/>
        </w:rPr>
        <w:t>New Town Heritage Register:</w:t>
      </w:r>
      <w:r w:rsidRPr="00F14371">
        <w:rPr>
          <w:rFonts w:eastAsia="Arial" w:cs="Arial"/>
        </w:rPr>
        <w:t xml:space="preserve"> A ‘local list’ of assets from the Milton Keynes Development Corporation era (1967-92) which are considered to be locally significant. </w:t>
      </w:r>
    </w:p>
    <w:p w14:paraId="158581DA" w14:textId="77777777" w:rsidR="003E3325" w:rsidRPr="00F14371" w:rsidRDefault="003E3325" w:rsidP="003E3325">
      <w:pPr>
        <w:spacing w:after="0" w:line="240" w:lineRule="auto"/>
        <w:rPr>
          <w:rFonts w:eastAsia="Arial" w:cs="Arial"/>
        </w:rPr>
      </w:pPr>
    </w:p>
    <w:p w14:paraId="3DD33228" w14:textId="77777777" w:rsidR="003E3325" w:rsidRPr="00F14371" w:rsidRDefault="003E3325" w:rsidP="003E3325">
      <w:pPr>
        <w:spacing w:after="0" w:line="240" w:lineRule="auto"/>
        <w:rPr>
          <w:rFonts w:eastAsia="Arial" w:cs="Arial"/>
        </w:rPr>
      </w:pPr>
      <w:r w:rsidRPr="00E360A7">
        <w:rPr>
          <w:rFonts w:eastAsia="Arial" w:cs="Arial"/>
          <w:b/>
          <w:bCs/>
        </w:rPr>
        <w:t>Out of centre:</w:t>
      </w:r>
      <w:r w:rsidRPr="00F14371">
        <w:rPr>
          <w:rFonts w:eastAsia="Arial" w:cs="Arial"/>
        </w:rPr>
        <w:t xml:space="preserve"> A location which is not in or on the edge of a centre but not necessarily outside the urban area. </w:t>
      </w:r>
    </w:p>
    <w:p w14:paraId="6A37F794" w14:textId="77777777" w:rsidR="003E3325" w:rsidRPr="00F14371" w:rsidRDefault="003E3325" w:rsidP="003E3325">
      <w:pPr>
        <w:spacing w:after="0" w:line="240" w:lineRule="auto"/>
        <w:rPr>
          <w:rFonts w:eastAsia="Arial" w:cs="Arial"/>
        </w:rPr>
      </w:pPr>
    </w:p>
    <w:p w14:paraId="0021DAD0" w14:textId="77777777" w:rsidR="003E3325" w:rsidRPr="00F14371" w:rsidRDefault="003E3325" w:rsidP="003E3325">
      <w:pPr>
        <w:spacing w:after="0" w:line="240" w:lineRule="auto"/>
        <w:rPr>
          <w:rFonts w:eastAsia="Arial" w:cs="Arial"/>
        </w:rPr>
      </w:pPr>
      <w:r w:rsidRPr="00E360A7">
        <w:rPr>
          <w:rFonts w:eastAsia="Arial" w:cs="Arial"/>
          <w:b/>
          <w:bCs/>
        </w:rPr>
        <w:t>Out of town:</w:t>
      </w:r>
      <w:r w:rsidRPr="00F14371">
        <w:rPr>
          <w:rFonts w:eastAsia="Arial" w:cs="Arial"/>
        </w:rPr>
        <w:t xml:space="preserve"> A location out of centre that is outside the existing urban area. </w:t>
      </w:r>
    </w:p>
    <w:p w14:paraId="2DD3FC36" w14:textId="77777777" w:rsidR="003E3325" w:rsidRPr="00F14371" w:rsidRDefault="003E3325" w:rsidP="003E3325">
      <w:pPr>
        <w:spacing w:after="0" w:line="240" w:lineRule="auto"/>
        <w:rPr>
          <w:rFonts w:eastAsia="Arial" w:cs="Arial"/>
        </w:rPr>
      </w:pPr>
    </w:p>
    <w:p w14:paraId="387F6242" w14:textId="77777777" w:rsidR="003E3325" w:rsidRPr="00F14371" w:rsidRDefault="003E3325" w:rsidP="003E3325">
      <w:pPr>
        <w:spacing w:after="0" w:line="240" w:lineRule="auto"/>
        <w:rPr>
          <w:rFonts w:eastAsia="Arial" w:cs="Arial"/>
        </w:rPr>
      </w:pPr>
      <w:r w:rsidRPr="00E360A7">
        <w:rPr>
          <w:rFonts w:eastAsia="Arial" w:cs="Arial"/>
          <w:b/>
          <w:bCs/>
        </w:rPr>
        <w:t>Permitted Development:</w:t>
      </w:r>
      <w:r w:rsidRPr="00F14371">
        <w:rPr>
          <w:rFonts w:eastAsia="Arial" w:cs="Arial"/>
        </w:rPr>
        <w:t xml:space="preserve"> Types of development, including building and change of use, that do not require planning permission. These rules are set by a Central Government through law called the General Permitted Development Order (GPDO). </w:t>
      </w:r>
    </w:p>
    <w:p w14:paraId="09E96083" w14:textId="77777777" w:rsidR="003E3325" w:rsidRPr="00F14371" w:rsidRDefault="003E3325" w:rsidP="003E3325">
      <w:pPr>
        <w:spacing w:after="0" w:line="240" w:lineRule="auto"/>
        <w:rPr>
          <w:rFonts w:eastAsia="Arial" w:cs="Arial"/>
        </w:rPr>
      </w:pPr>
    </w:p>
    <w:p w14:paraId="59282F98" w14:textId="77777777" w:rsidR="003E3325" w:rsidRPr="00F14371" w:rsidRDefault="003E3325" w:rsidP="003E3325">
      <w:pPr>
        <w:spacing w:after="0" w:line="240" w:lineRule="auto"/>
        <w:rPr>
          <w:rFonts w:eastAsia="Arial" w:cs="Arial"/>
        </w:rPr>
      </w:pPr>
      <w:r w:rsidRPr="00E360A7">
        <w:rPr>
          <w:rFonts w:eastAsia="Arial" w:cs="Arial"/>
          <w:b/>
          <w:bCs/>
        </w:rPr>
        <w:t>Primary shopping area:</w:t>
      </w:r>
      <w:r w:rsidRPr="00F14371">
        <w:rPr>
          <w:rFonts w:eastAsia="Arial" w:cs="Arial"/>
        </w:rPr>
        <w:t xml:space="preserve"> Defined area where retail development is concentrated.</w:t>
      </w:r>
    </w:p>
    <w:p w14:paraId="75B6C849" w14:textId="77777777" w:rsidR="003E3325" w:rsidRPr="00F14371" w:rsidRDefault="003E3325" w:rsidP="003E3325">
      <w:pPr>
        <w:spacing w:after="0" w:line="240" w:lineRule="auto"/>
        <w:rPr>
          <w:rFonts w:eastAsia="Arial" w:cs="Arial"/>
        </w:rPr>
      </w:pPr>
    </w:p>
    <w:p w14:paraId="002E9235" w14:textId="77777777" w:rsidR="003E3325" w:rsidRPr="00F14371" w:rsidRDefault="003E3325" w:rsidP="003E3325">
      <w:pPr>
        <w:spacing w:after="0" w:line="240" w:lineRule="auto"/>
        <w:rPr>
          <w:rFonts w:eastAsia="Arial" w:cs="Arial"/>
        </w:rPr>
      </w:pPr>
      <w:r w:rsidRPr="00E360A7">
        <w:rPr>
          <w:rFonts w:eastAsia="Arial" w:cs="Arial"/>
          <w:b/>
          <w:bCs/>
        </w:rPr>
        <w:t>Primary Shopping Frontage:</w:t>
      </w:r>
      <w:r w:rsidRPr="00F14371">
        <w:rPr>
          <w:rFonts w:eastAsia="Arial" w:cs="Arial"/>
        </w:rPr>
        <w:t xml:space="preserve"> Primary shopping frontages (PSFs) are likely to include a high proportion of retail uses which may include food, drinks, clothing, and household goods. </w:t>
      </w:r>
    </w:p>
    <w:p w14:paraId="15ABAE22" w14:textId="77777777" w:rsidR="003E3325" w:rsidRPr="00F14371" w:rsidRDefault="003E3325" w:rsidP="003E3325">
      <w:pPr>
        <w:spacing w:after="0" w:line="240" w:lineRule="auto"/>
        <w:rPr>
          <w:rFonts w:eastAsia="Arial" w:cs="Arial"/>
        </w:rPr>
      </w:pPr>
    </w:p>
    <w:p w14:paraId="76440EA3" w14:textId="77777777" w:rsidR="003E3325" w:rsidRPr="00F14371" w:rsidRDefault="003E3325" w:rsidP="003E3325">
      <w:pPr>
        <w:spacing w:after="0" w:line="240" w:lineRule="auto"/>
        <w:rPr>
          <w:rFonts w:eastAsia="Arial" w:cs="Arial"/>
        </w:rPr>
      </w:pPr>
      <w:r w:rsidRPr="00E360A7">
        <w:rPr>
          <w:rFonts w:eastAsia="Arial" w:cs="Arial"/>
          <w:b/>
          <w:bCs/>
        </w:rPr>
        <w:t>Registered Parks and Gardens:</w:t>
      </w:r>
      <w:r w:rsidRPr="00F14371">
        <w:rPr>
          <w:rFonts w:eastAsia="Arial" w:cs="Arial"/>
        </w:rPr>
        <w:t xml:space="preserve"> The Historic England 'Register of Parks and Gardens of Special Historic Interest in England', established in 1983, currently identifies over 1,600 sites assessed to be of particular significance. The Register provides a listing and classification system for historic parks and gardens similar to that used for listed buildings. Registered Parks and Gardens are recognised as 'designated heritage assets'.</w:t>
      </w:r>
    </w:p>
    <w:p w14:paraId="2BF28BF1" w14:textId="77777777" w:rsidR="003E3325" w:rsidRPr="00F14371" w:rsidRDefault="003E3325" w:rsidP="003E3325">
      <w:pPr>
        <w:spacing w:after="0" w:line="240" w:lineRule="auto"/>
        <w:rPr>
          <w:rFonts w:eastAsia="Arial" w:cs="Arial"/>
        </w:rPr>
      </w:pPr>
    </w:p>
    <w:p w14:paraId="12EF6ADB" w14:textId="77777777" w:rsidR="003E3325" w:rsidRPr="00F14371" w:rsidRDefault="003E3325" w:rsidP="003E3325">
      <w:pPr>
        <w:spacing w:after="0" w:line="240" w:lineRule="auto"/>
        <w:rPr>
          <w:rFonts w:eastAsia="Arial" w:cs="Arial"/>
        </w:rPr>
      </w:pPr>
      <w:r w:rsidRPr="00E360A7">
        <w:rPr>
          <w:rFonts w:eastAsia="Arial" w:cs="Arial"/>
          <w:b/>
          <w:bCs/>
        </w:rPr>
        <w:t>Retail Capacity:</w:t>
      </w:r>
      <w:r w:rsidRPr="00F14371">
        <w:rPr>
          <w:rFonts w:eastAsia="Arial" w:cs="Arial"/>
          <w:b/>
          <w:bCs/>
        </w:rPr>
        <w:t xml:space="preserve"> </w:t>
      </w:r>
      <w:r w:rsidRPr="00F14371">
        <w:rPr>
          <w:rFonts w:eastAsia="Arial" w:cs="Arial"/>
        </w:rPr>
        <w:t>Forecast resident spending within the catchment area, with which to support existing and additional retail floorspace.</w:t>
      </w:r>
    </w:p>
    <w:p w14:paraId="05E2FFEC" w14:textId="77777777" w:rsidR="003E3325" w:rsidRPr="00F14371" w:rsidRDefault="003E3325" w:rsidP="003E3325">
      <w:pPr>
        <w:spacing w:after="0" w:line="240" w:lineRule="auto"/>
        <w:rPr>
          <w:rFonts w:eastAsia="Arial" w:cs="Arial"/>
        </w:rPr>
      </w:pPr>
    </w:p>
    <w:p w14:paraId="7080A23A" w14:textId="77777777" w:rsidR="003E3325" w:rsidRDefault="003E3325" w:rsidP="003E3325">
      <w:pPr>
        <w:spacing w:after="0" w:line="240" w:lineRule="auto"/>
        <w:rPr>
          <w:rFonts w:eastAsia="Arial" w:cs="Arial"/>
        </w:rPr>
      </w:pPr>
      <w:r w:rsidRPr="00E360A7">
        <w:rPr>
          <w:rFonts w:eastAsia="Arial" w:cs="Arial"/>
          <w:b/>
          <w:bCs/>
        </w:rPr>
        <w:t>Retail Floorspace:</w:t>
      </w:r>
      <w:r w:rsidRPr="00F14371">
        <w:rPr>
          <w:rFonts w:eastAsia="Arial" w:cs="Arial"/>
        </w:rPr>
        <w:t xml:space="preserve"> Total floor area of the property that is associated with all retail uses in square metres. May be expressed as a net figure (the sales area) or in gross (including storage, preparation, and staff areas).</w:t>
      </w:r>
    </w:p>
    <w:p w14:paraId="090E9C5E" w14:textId="77777777" w:rsidR="00337B81" w:rsidRDefault="00337B81" w:rsidP="003E3325">
      <w:pPr>
        <w:spacing w:after="0" w:line="240" w:lineRule="auto"/>
        <w:rPr>
          <w:rFonts w:eastAsia="Arial" w:cs="Arial"/>
        </w:rPr>
      </w:pPr>
    </w:p>
    <w:p w14:paraId="360FBBAC" w14:textId="391D3BB4" w:rsidR="00337B81" w:rsidRPr="00337B81" w:rsidRDefault="00337B81" w:rsidP="003E3325">
      <w:pPr>
        <w:spacing w:after="0" w:line="240" w:lineRule="auto"/>
        <w:rPr>
          <w:rFonts w:eastAsia="Arial" w:cs="Arial"/>
        </w:rPr>
      </w:pPr>
      <w:r w:rsidRPr="008302B3">
        <w:rPr>
          <w:rFonts w:eastAsia="Arial" w:cs="Arial"/>
          <w:b/>
        </w:rPr>
        <w:t xml:space="preserve">Retail Development: </w:t>
      </w:r>
      <w:r w:rsidR="00B62798" w:rsidRPr="008302B3">
        <w:rPr>
          <w:rFonts w:eastAsia="Arial" w:cs="Arial"/>
        </w:rPr>
        <w:t>The creation, expansion, or refurbishment of built environments intended for retail use, encompassing new retail floorspace, changes of use to retail, or redevelopment of existing retail premises to enhance commercial viability and consumer accessibility.</w:t>
      </w:r>
      <w:r w:rsidR="00DF782C">
        <w:rPr>
          <w:rFonts w:eastAsia="Arial" w:cs="Arial"/>
        </w:rPr>
        <w:t xml:space="preserve"> </w:t>
      </w:r>
    </w:p>
    <w:p w14:paraId="11DC6C55" w14:textId="77777777" w:rsidR="003E3325" w:rsidRPr="00F14371" w:rsidRDefault="003E3325" w:rsidP="003E3325">
      <w:pPr>
        <w:spacing w:after="0" w:line="240" w:lineRule="auto"/>
        <w:rPr>
          <w:rFonts w:eastAsia="Arial" w:cs="Arial"/>
        </w:rPr>
      </w:pPr>
    </w:p>
    <w:p w14:paraId="5034A3AA" w14:textId="77777777" w:rsidR="003E3325" w:rsidRPr="00F14371" w:rsidRDefault="003E3325" w:rsidP="003E3325">
      <w:pPr>
        <w:spacing w:after="0" w:line="240" w:lineRule="auto"/>
        <w:rPr>
          <w:rFonts w:eastAsia="Arial" w:cs="Arial"/>
        </w:rPr>
      </w:pPr>
      <w:r w:rsidRPr="00E360A7">
        <w:rPr>
          <w:rFonts w:eastAsia="Arial" w:cs="Arial"/>
          <w:b/>
          <w:bCs/>
        </w:rPr>
        <w:t>Retail Impact:</w:t>
      </w:r>
      <w:r w:rsidRPr="00F14371">
        <w:rPr>
          <w:rFonts w:eastAsia="Arial" w:cs="Arial"/>
        </w:rPr>
        <w:t xml:space="preserve"> The potential effects of proposed retail development upon existing shops.</w:t>
      </w:r>
    </w:p>
    <w:p w14:paraId="0E777FBC" w14:textId="77777777" w:rsidR="003E3325" w:rsidRPr="00F14371" w:rsidRDefault="003E3325" w:rsidP="003E3325">
      <w:pPr>
        <w:spacing w:after="0" w:line="240" w:lineRule="auto"/>
        <w:rPr>
          <w:rFonts w:eastAsia="Arial" w:cs="Arial"/>
        </w:rPr>
      </w:pPr>
    </w:p>
    <w:p w14:paraId="196C1402" w14:textId="77777777" w:rsidR="003E3325" w:rsidRPr="00F14371" w:rsidRDefault="003E3325" w:rsidP="003E3325">
      <w:pPr>
        <w:spacing w:after="0" w:line="240" w:lineRule="auto"/>
        <w:rPr>
          <w:rFonts w:eastAsia="Arial" w:cs="Arial"/>
        </w:rPr>
      </w:pPr>
      <w:r w:rsidRPr="00CE7C8A">
        <w:rPr>
          <w:rFonts w:eastAsia="Arial" w:cs="Arial"/>
          <w:b/>
          <w:bCs/>
        </w:rPr>
        <w:t>Scheduled Monuments:</w:t>
      </w:r>
      <w:r w:rsidRPr="00F14371">
        <w:rPr>
          <w:rFonts w:eastAsia="Arial" w:cs="Arial"/>
        </w:rPr>
        <w:t xml:space="preserve"> Nationally important sites and monuments are given legal protection by being placed on a ‘schedule’. Historic England leads in identifying sites which </w:t>
      </w:r>
      <w:r w:rsidRPr="00F14371">
        <w:rPr>
          <w:rFonts w:eastAsia="Arial" w:cs="Arial"/>
        </w:rPr>
        <w:lastRenderedPageBreak/>
        <w:t>are then placed on the schedule by the Secretary of the Department of Culture, Media, and Sport.</w:t>
      </w:r>
    </w:p>
    <w:p w14:paraId="624859DB" w14:textId="77777777" w:rsidR="003E3325" w:rsidRPr="00F14371" w:rsidRDefault="003E3325" w:rsidP="003E3325">
      <w:pPr>
        <w:spacing w:after="0" w:line="240" w:lineRule="auto"/>
        <w:rPr>
          <w:rFonts w:eastAsia="Arial" w:cs="Arial"/>
        </w:rPr>
      </w:pPr>
    </w:p>
    <w:p w14:paraId="0CAC0B31" w14:textId="77777777" w:rsidR="003E3325" w:rsidRPr="00F14371" w:rsidRDefault="003E3325" w:rsidP="003E3325">
      <w:pPr>
        <w:spacing w:after="0" w:line="240" w:lineRule="auto"/>
        <w:rPr>
          <w:rFonts w:eastAsia="Arial" w:cs="Arial"/>
        </w:rPr>
      </w:pPr>
      <w:r w:rsidRPr="00CE7C8A">
        <w:rPr>
          <w:rFonts w:eastAsia="Arial" w:cs="Arial"/>
          <w:b/>
          <w:bCs/>
        </w:rPr>
        <w:t>Secondary Shopping Frontage</w:t>
      </w:r>
      <w:r w:rsidRPr="00F14371">
        <w:rPr>
          <w:rFonts w:eastAsia="Arial" w:cs="Arial"/>
        </w:rPr>
        <w:t xml:space="preserve">: Secondary shopping frontages (SSFs) provide greater opportunities for a diversity of uses such as restaurants, cinemas, and businesses. </w:t>
      </w:r>
    </w:p>
    <w:p w14:paraId="3F36081B" w14:textId="77777777" w:rsidR="003E3325" w:rsidRPr="00F14371" w:rsidRDefault="003E3325" w:rsidP="003E3325">
      <w:pPr>
        <w:spacing w:after="0" w:line="240" w:lineRule="auto"/>
        <w:rPr>
          <w:rFonts w:eastAsia="Arial" w:cs="Arial"/>
        </w:rPr>
      </w:pPr>
    </w:p>
    <w:p w14:paraId="16E1BB38" w14:textId="77777777" w:rsidR="003E3325" w:rsidRPr="00F14371" w:rsidRDefault="003E3325" w:rsidP="003E3325">
      <w:pPr>
        <w:spacing w:after="0" w:line="240" w:lineRule="auto"/>
        <w:rPr>
          <w:rFonts w:eastAsia="Arial" w:cs="Arial"/>
        </w:rPr>
      </w:pPr>
      <w:r w:rsidRPr="00CE7C8A">
        <w:rPr>
          <w:rFonts w:eastAsia="Arial" w:cs="Arial"/>
          <w:b/>
          <w:bCs/>
        </w:rPr>
        <w:t>Sequential Approach</w:t>
      </w:r>
      <w:r w:rsidRPr="00F14371">
        <w:rPr>
          <w:rFonts w:eastAsia="Arial" w:cs="Arial"/>
        </w:rPr>
        <w:t>: A planning principle that seeks to identify, allocate or develop certain types or locations of land before others. For example, brownfield housing sites before greenfield sites, or town centre retail sites before out-of-centre sites.</w:t>
      </w:r>
    </w:p>
    <w:p w14:paraId="6CD80ACA" w14:textId="77777777" w:rsidR="003E3325" w:rsidRPr="00F14371" w:rsidRDefault="003E3325" w:rsidP="003E3325">
      <w:pPr>
        <w:spacing w:after="0" w:line="240" w:lineRule="auto"/>
        <w:rPr>
          <w:rFonts w:eastAsia="Arial" w:cs="Arial"/>
        </w:rPr>
      </w:pPr>
    </w:p>
    <w:p w14:paraId="3722D11C" w14:textId="77777777" w:rsidR="003E3325" w:rsidRPr="00F14371" w:rsidRDefault="003E3325" w:rsidP="003E3325">
      <w:pPr>
        <w:spacing w:after="0" w:line="240" w:lineRule="auto"/>
        <w:rPr>
          <w:rFonts w:eastAsia="Arial" w:cs="Arial"/>
        </w:rPr>
      </w:pPr>
      <w:r w:rsidRPr="00CE7C8A">
        <w:rPr>
          <w:rFonts w:eastAsia="Arial" w:cs="Arial"/>
          <w:b/>
          <w:bCs/>
        </w:rPr>
        <w:t>Setting of a heritage asset:</w:t>
      </w:r>
      <w:r w:rsidRPr="00F14371">
        <w:rPr>
          <w:rFonts w:eastAsia="Arial" w:cs="Arial"/>
        </w:rPr>
        <w:t xml:space="preserve"> The surroundings in which a heritage asset is experienced. Its extent is not fixed and may change as the asset and its surroundings evolve. Elements of a setting may make a positive or negative contribution to the significance of an asset, may affect the ability to appreciate that significance or may be neutral.</w:t>
      </w:r>
    </w:p>
    <w:p w14:paraId="4DBCDE09" w14:textId="77777777" w:rsidR="003E3325" w:rsidRPr="00F14371" w:rsidRDefault="003E3325" w:rsidP="003E3325">
      <w:pPr>
        <w:spacing w:after="0" w:line="240" w:lineRule="auto"/>
        <w:rPr>
          <w:rFonts w:eastAsia="Arial" w:cs="Arial"/>
        </w:rPr>
      </w:pPr>
    </w:p>
    <w:p w14:paraId="619EE851" w14:textId="77777777" w:rsidR="003E3325" w:rsidRPr="00F14371" w:rsidRDefault="003E3325" w:rsidP="003E3325">
      <w:pPr>
        <w:spacing w:after="0" w:line="240" w:lineRule="auto"/>
        <w:rPr>
          <w:rFonts w:eastAsia="Arial" w:cs="Arial"/>
        </w:rPr>
      </w:pPr>
      <w:r w:rsidRPr="00CE7C8A">
        <w:rPr>
          <w:rFonts w:eastAsia="Arial" w:cs="Arial"/>
          <w:b/>
          <w:bCs/>
        </w:rPr>
        <w:t>Significance (for heritage policy):</w:t>
      </w:r>
      <w:r w:rsidRPr="00F14371">
        <w:rPr>
          <w:rFonts w:eastAsia="Arial" w:cs="Arial"/>
        </w:rPr>
        <w:t xml:space="preserve"> The value of a heritage asset to this and future generations because of its heritage interest. The interest may be archaeological, architectural, artistic, or historic. Significance derives not only from a heritage asset’s physical presence, but also from its setting. For World Heritage Sites, the cultural value described within each site’s </w:t>
      </w:r>
    </w:p>
    <w:p w14:paraId="28435E98" w14:textId="77777777" w:rsidR="003E3325" w:rsidRPr="00F14371" w:rsidRDefault="003E3325" w:rsidP="003E3325">
      <w:pPr>
        <w:spacing w:after="0" w:line="240" w:lineRule="auto"/>
        <w:rPr>
          <w:rFonts w:eastAsia="Arial" w:cs="Arial"/>
        </w:rPr>
      </w:pPr>
    </w:p>
    <w:p w14:paraId="3B90A7AA" w14:textId="77777777" w:rsidR="003E3325" w:rsidRPr="00F14371" w:rsidRDefault="003E3325" w:rsidP="003E3325">
      <w:pPr>
        <w:spacing w:after="0" w:line="240" w:lineRule="auto"/>
        <w:rPr>
          <w:rFonts w:eastAsia="Arial" w:cs="Arial"/>
        </w:rPr>
      </w:pPr>
      <w:r w:rsidRPr="00CE7C8A">
        <w:rPr>
          <w:rFonts w:eastAsia="Arial" w:cs="Arial"/>
          <w:b/>
          <w:bCs/>
        </w:rPr>
        <w:t>Statement of Outstanding Universal Value</w:t>
      </w:r>
      <w:r w:rsidRPr="00F14371">
        <w:rPr>
          <w:rFonts w:eastAsia="Arial" w:cs="Arial"/>
        </w:rPr>
        <w:t xml:space="preserve"> forms part of its significance.</w:t>
      </w:r>
    </w:p>
    <w:p w14:paraId="377CF24F" w14:textId="77777777" w:rsidR="003E3325" w:rsidRPr="00F14371" w:rsidRDefault="003E3325" w:rsidP="003E3325">
      <w:pPr>
        <w:spacing w:after="0" w:line="240" w:lineRule="auto"/>
        <w:rPr>
          <w:rFonts w:eastAsia="Arial" w:cs="Arial"/>
        </w:rPr>
      </w:pPr>
    </w:p>
    <w:p w14:paraId="4F689A76" w14:textId="77777777" w:rsidR="003E3325" w:rsidRPr="00F14371" w:rsidRDefault="003E3325" w:rsidP="003E3325">
      <w:pPr>
        <w:spacing w:after="0" w:line="240" w:lineRule="auto"/>
        <w:rPr>
          <w:rFonts w:eastAsia="Arial" w:cs="Arial"/>
        </w:rPr>
      </w:pPr>
      <w:r w:rsidRPr="00CE7C8A">
        <w:rPr>
          <w:rFonts w:eastAsia="Arial" w:cs="Arial"/>
          <w:b/>
          <w:bCs/>
        </w:rPr>
        <w:t>Sui Generis:</w:t>
      </w:r>
      <w:r w:rsidRPr="00F14371">
        <w:rPr>
          <w:rFonts w:eastAsia="Arial" w:cs="Arial"/>
        </w:rPr>
        <w:t xml:space="preserve"> Sui generis is a Latin term that means ‘in a class of its own’. Certain uses are specifically defined and excluded from classification by legislation, and therefore become ‘sui generis’. These are theatres, cinemas concert halls, live music venues, public houses, wine bars, or drinking establishments, drinking establishments with expanded food provision, hot food takeaways, nightclubs, casinos. This list is not comprehensive.</w:t>
      </w:r>
    </w:p>
    <w:p w14:paraId="7AFA91EE" w14:textId="77777777" w:rsidR="003E3325" w:rsidRPr="00F14371" w:rsidRDefault="003E3325" w:rsidP="003E3325">
      <w:pPr>
        <w:spacing w:after="0" w:line="240" w:lineRule="auto"/>
        <w:rPr>
          <w:rFonts w:eastAsia="Arial" w:cs="Arial"/>
        </w:rPr>
      </w:pPr>
    </w:p>
    <w:p w14:paraId="79BD5B55" w14:textId="77777777" w:rsidR="003E3325" w:rsidRPr="00F14371" w:rsidRDefault="003E3325" w:rsidP="003E3325">
      <w:pPr>
        <w:spacing w:after="0" w:line="240" w:lineRule="auto"/>
        <w:rPr>
          <w:rFonts w:eastAsia="Arial" w:cs="Arial"/>
        </w:rPr>
      </w:pPr>
      <w:r w:rsidRPr="00CE7C8A">
        <w:rPr>
          <w:rFonts w:eastAsia="Arial" w:cs="Arial"/>
          <w:b/>
          <w:bCs/>
        </w:rPr>
        <w:t>Town centre:</w:t>
      </w:r>
      <w:r w:rsidRPr="00F14371">
        <w:rPr>
          <w:rFonts w:eastAsia="Arial" w:cs="Arial"/>
        </w:rPr>
        <w:t xml:space="preserve"> Area defined on the local authority’s policies map, including the primary shopping area and areas predominantly occupied by main town centre uses within or adjacent to the primary shopping area. References to town centres or centres apply to city centres, town centres, district centres and local centres but exclude small parades of shops of purely neighbourhood significance. Unless they are identified as centres in the development plan, existing out-of-centre developments, comprising or including main town centre uses, do not constitute town centres.</w:t>
      </w:r>
    </w:p>
    <w:p w14:paraId="7065C017" w14:textId="77777777" w:rsidR="003E3325" w:rsidRPr="00F14371" w:rsidRDefault="003E3325" w:rsidP="003E3325">
      <w:pPr>
        <w:spacing w:after="0" w:line="240" w:lineRule="auto"/>
        <w:rPr>
          <w:rFonts w:eastAsia="Arial" w:cs="Arial"/>
        </w:rPr>
      </w:pPr>
    </w:p>
    <w:p w14:paraId="0A872812" w14:textId="487D57F4" w:rsidR="003E3325" w:rsidRPr="00F14371" w:rsidRDefault="003E3325" w:rsidP="003E3325">
      <w:pPr>
        <w:spacing w:after="0" w:line="240" w:lineRule="auto"/>
        <w:rPr>
          <w:rFonts w:eastAsia="Arial" w:cs="Arial"/>
        </w:rPr>
      </w:pPr>
      <w:r w:rsidRPr="00AD55B8">
        <w:rPr>
          <w:rFonts w:eastAsia="Arial" w:cs="Arial"/>
          <w:b/>
          <w:bCs/>
        </w:rPr>
        <w:t>Use Classes:</w:t>
      </w:r>
      <w:r w:rsidRPr="00F14371">
        <w:rPr>
          <w:rFonts w:eastAsia="Arial" w:cs="Arial"/>
        </w:rPr>
        <w:t xml:space="preserve"> The Town and Country Planning (Use Classes) Order 1987 (as amended) puts uses of land and buildings into various categories known as 'Use Classes'.  For example, an office would be use class E(g)(i) but a shop for the display and retail sale of goods, other than for hot food would be in </w:t>
      </w:r>
      <w:r w:rsidRPr="00E4077A">
        <w:rPr>
          <w:rFonts w:eastAsia="Arial" w:cs="Arial"/>
        </w:rPr>
        <w:t>use class E(a</w:t>
      </w:r>
      <w:r w:rsidRPr="002469D8">
        <w:rPr>
          <w:rFonts w:eastAsia="Arial" w:cs="Arial"/>
        </w:rPr>
        <w:t xml:space="preserve">). </w:t>
      </w:r>
      <w:bookmarkEnd w:id="2"/>
    </w:p>
    <w:p w14:paraId="7F3F4A56" w14:textId="77777777" w:rsidR="00584F30" w:rsidRPr="00F14371" w:rsidRDefault="00584F30">
      <w:pPr>
        <w:spacing w:after="0"/>
        <w:rPr>
          <w:rFonts w:eastAsia="Arial" w:cs="Arial"/>
          <w:b/>
          <w:color w:val="05413F"/>
          <w:sz w:val="32"/>
          <w:szCs w:val="32"/>
        </w:rPr>
      </w:pPr>
    </w:p>
    <w:p w14:paraId="6DB72973" w14:textId="79009884" w:rsidR="00C774A9" w:rsidRDefault="00EF7A10" w:rsidP="00361708">
      <w:r>
        <w:br w:type="page"/>
      </w:r>
    </w:p>
    <w:p w14:paraId="26E7EFE6" w14:textId="57AE1E1D" w:rsidR="00C774A9" w:rsidRDefault="00EF7A10" w:rsidP="00EF7A10">
      <w:pPr>
        <w:pStyle w:val="Heading1"/>
      </w:pPr>
      <w:bookmarkStart w:id="74" w:name="_Toc213399436"/>
      <w:r>
        <w:lastRenderedPageBreak/>
        <w:t>Appendix E: List of tables</w:t>
      </w:r>
      <w:bookmarkEnd w:id="74"/>
    </w:p>
    <w:p w14:paraId="3E5D8628" w14:textId="77777777" w:rsidR="00EF7A10" w:rsidRDefault="00EF7A10" w:rsidP="00EF7A10"/>
    <w:p w14:paraId="65E86202" w14:textId="06EA34F2" w:rsidR="00347CEB" w:rsidRDefault="00F031DF">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r w:rsidRPr="00202A5C">
        <w:fldChar w:fldCharType="begin"/>
      </w:r>
      <w:r w:rsidRPr="00202A5C">
        <w:instrText xml:space="preserve"> TOC \h \z \c "Table" </w:instrText>
      </w:r>
      <w:r w:rsidRPr="00202A5C">
        <w:fldChar w:fldCharType="separate"/>
      </w:r>
      <w:hyperlink w:anchor="_Toc213399437" w:history="1">
        <w:r w:rsidR="00347CEB" w:rsidRPr="006E4D9D">
          <w:rPr>
            <w:rStyle w:val="Hyperlink"/>
            <w:b/>
            <w:bCs/>
            <w:noProof/>
          </w:rPr>
          <w:t>Table 1 - Employee jobs (2023) by industry in Milton Keynes compared to Great Britain</w:t>
        </w:r>
        <w:r w:rsidR="00347CEB">
          <w:rPr>
            <w:noProof/>
            <w:webHidden/>
          </w:rPr>
          <w:tab/>
        </w:r>
        <w:r w:rsidR="00347CEB">
          <w:rPr>
            <w:noProof/>
            <w:webHidden/>
          </w:rPr>
          <w:fldChar w:fldCharType="begin"/>
        </w:r>
        <w:r w:rsidR="00347CEB">
          <w:rPr>
            <w:noProof/>
            <w:webHidden/>
          </w:rPr>
          <w:instrText xml:space="preserve"> PAGEREF _Toc213399437 \h </w:instrText>
        </w:r>
        <w:r w:rsidR="00347CEB">
          <w:rPr>
            <w:noProof/>
            <w:webHidden/>
          </w:rPr>
        </w:r>
        <w:r w:rsidR="00347CEB">
          <w:rPr>
            <w:noProof/>
            <w:webHidden/>
          </w:rPr>
          <w:fldChar w:fldCharType="separate"/>
        </w:r>
        <w:r w:rsidR="00347CEB">
          <w:rPr>
            <w:noProof/>
            <w:webHidden/>
          </w:rPr>
          <w:t>4</w:t>
        </w:r>
        <w:r w:rsidR="00347CEB">
          <w:rPr>
            <w:noProof/>
            <w:webHidden/>
          </w:rPr>
          <w:fldChar w:fldCharType="end"/>
        </w:r>
      </w:hyperlink>
    </w:p>
    <w:p w14:paraId="1F04DA7E" w14:textId="375979AF"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38" w:history="1">
        <w:r w:rsidRPr="006E4D9D">
          <w:rPr>
            <w:rStyle w:val="Hyperlink"/>
            <w:b/>
            <w:bCs/>
            <w:noProof/>
          </w:rPr>
          <w:t>Table 2 - Milton Keynes' expected contribution to the Industrial Strategy</w:t>
        </w:r>
        <w:r>
          <w:rPr>
            <w:noProof/>
            <w:webHidden/>
          </w:rPr>
          <w:tab/>
        </w:r>
        <w:r>
          <w:rPr>
            <w:noProof/>
            <w:webHidden/>
          </w:rPr>
          <w:fldChar w:fldCharType="begin"/>
        </w:r>
        <w:r>
          <w:rPr>
            <w:noProof/>
            <w:webHidden/>
          </w:rPr>
          <w:instrText xml:space="preserve"> PAGEREF _Toc213399438 \h </w:instrText>
        </w:r>
        <w:r>
          <w:rPr>
            <w:noProof/>
            <w:webHidden/>
          </w:rPr>
        </w:r>
        <w:r>
          <w:rPr>
            <w:noProof/>
            <w:webHidden/>
          </w:rPr>
          <w:fldChar w:fldCharType="separate"/>
        </w:r>
        <w:r>
          <w:rPr>
            <w:noProof/>
            <w:webHidden/>
          </w:rPr>
          <w:t>5</w:t>
        </w:r>
        <w:r>
          <w:rPr>
            <w:noProof/>
            <w:webHidden/>
          </w:rPr>
          <w:fldChar w:fldCharType="end"/>
        </w:r>
      </w:hyperlink>
    </w:p>
    <w:p w14:paraId="183EDF9B" w14:textId="7A8149AF"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39" w:history="1">
        <w:r w:rsidRPr="006E4D9D">
          <w:rPr>
            <w:rStyle w:val="Hyperlink"/>
            <w:rFonts w:eastAsia="Arial" w:cs="Arial"/>
            <w:b/>
            <w:noProof/>
          </w:rPr>
          <w:t xml:space="preserve">Table 3 - Issues raised by consultees during regulation 18 </w:t>
        </w:r>
        <w:r w:rsidRPr="006E4D9D">
          <w:rPr>
            <w:rStyle w:val="Hyperlink"/>
            <w:rFonts w:eastAsia="Arial" w:cs="Arial"/>
            <w:b/>
            <w:bCs/>
            <w:noProof/>
          </w:rPr>
          <w:t>Consultation</w:t>
        </w:r>
        <w:r>
          <w:rPr>
            <w:noProof/>
            <w:webHidden/>
          </w:rPr>
          <w:tab/>
        </w:r>
        <w:r>
          <w:rPr>
            <w:noProof/>
            <w:webHidden/>
          </w:rPr>
          <w:fldChar w:fldCharType="begin"/>
        </w:r>
        <w:r>
          <w:rPr>
            <w:noProof/>
            <w:webHidden/>
          </w:rPr>
          <w:instrText xml:space="preserve"> PAGEREF _Toc213399439 \h </w:instrText>
        </w:r>
        <w:r>
          <w:rPr>
            <w:noProof/>
            <w:webHidden/>
          </w:rPr>
        </w:r>
        <w:r>
          <w:rPr>
            <w:noProof/>
            <w:webHidden/>
          </w:rPr>
          <w:fldChar w:fldCharType="separate"/>
        </w:r>
        <w:r>
          <w:rPr>
            <w:noProof/>
            <w:webHidden/>
          </w:rPr>
          <w:t>14</w:t>
        </w:r>
        <w:r>
          <w:rPr>
            <w:noProof/>
            <w:webHidden/>
          </w:rPr>
          <w:fldChar w:fldCharType="end"/>
        </w:r>
      </w:hyperlink>
    </w:p>
    <w:p w14:paraId="3F14E9E4" w14:textId="115831A6"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0" w:history="1">
        <w:r w:rsidRPr="006E4D9D">
          <w:rPr>
            <w:rStyle w:val="Hyperlink"/>
            <w:b/>
            <w:bCs/>
            <w:noProof/>
          </w:rPr>
          <w:t>Table 4 - Forecast Growth in the Number of Workers and Jobs, 2022-2050</w:t>
        </w:r>
        <w:r>
          <w:rPr>
            <w:noProof/>
            <w:webHidden/>
          </w:rPr>
          <w:tab/>
        </w:r>
        <w:r>
          <w:rPr>
            <w:noProof/>
            <w:webHidden/>
          </w:rPr>
          <w:fldChar w:fldCharType="begin"/>
        </w:r>
        <w:r>
          <w:rPr>
            <w:noProof/>
            <w:webHidden/>
          </w:rPr>
          <w:instrText xml:space="preserve"> PAGEREF _Toc213399440 \h </w:instrText>
        </w:r>
        <w:r>
          <w:rPr>
            <w:noProof/>
            <w:webHidden/>
          </w:rPr>
        </w:r>
        <w:r>
          <w:rPr>
            <w:noProof/>
            <w:webHidden/>
          </w:rPr>
          <w:fldChar w:fldCharType="separate"/>
        </w:r>
        <w:r>
          <w:rPr>
            <w:noProof/>
            <w:webHidden/>
          </w:rPr>
          <w:t>18</w:t>
        </w:r>
        <w:r>
          <w:rPr>
            <w:noProof/>
            <w:webHidden/>
          </w:rPr>
          <w:fldChar w:fldCharType="end"/>
        </w:r>
      </w:hyperlink>
    </w:p>
    <w:p w14:paraId="205DAC97" w14:textId="341FA3E2"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1" w:history="1">
        <w:r w:rsidRPr="006E4D9D">
          <w:rPr>
            <w:rStyle w:val="Hyperlink"/>
            <w:b/>
            <w:bCs/>
            <w:noProof/>
          </w:rPr>
          <w:t>Table 5 - Estimated net future sites requirements in hectares (ha) all scenarios 2022-2050</w:t>
        </w:r>
        <w:r>
          <w:rPr>
            <w:noProof/>
            <w:webHidden/>
          </w:rPr>
          <w:tab/>
        </w:r>
        <w:r>
          <w:rPr>
            <w:noProof/>
            <w:webHidden/>
          </w:rPr>
          <w:fldChar w:fldCharType="begin"/>
        </w:r>
        <w:r>
          <w:rPr>
            <w:noProof/>
            <w:webHidden/>
          </w:rPr>
          <w:instrText xml:space="preserve"> PAGEREF _Toc213399441 \h </w:instrText>
        </w:r>
        <w:r>
          <w:rPr>
            <w:noProof/>
            <w:webHidden/>
          </w:rPr>
        </w:r>
        <w:r>
          <w:rPr>
            <w:noProof/>
            <w:webHidden/>
          </w:rPr>
          <w:fldChar w:fldCharType="separate"/>
        </w:r>
        <w:r>
          <w:rPr>
            <w:noProof/>
            <w:webHidden/>
          </w:rPr>
          <w:t>21</w:t>
        </w:r>
        <w:r>
          <w:rPr>
            <w:noProof/>
            <w:webHidden/>
          </w:rPr>
          <w:fldChar w:fldCharType="end"/>
        </w:r>
      </w:hyperlink>
    </w:p>
    <w:p w14:paraId="44B2F1C0" w14:textId="6F1BA1E4"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2" w:history="1">
        <w:r w:rsidRPr="006E4D9D">
          <w:rPr>
            <w:rStyle w:val="Hyperlink"/>
            <w:b/>
            <w:bCs/>
            <w:noProof/>
          </w:rPr>
          <w:t>Table 6 - Estimated net future site requirement (ha) - all scenarios after deducting completions and commitments to the end of March 2025.</w:t>
        </w:r>
        <w:r>
          <w:rPr>
            <w:noProof/>
            <w:webHidden/>
          </w:rPr>
          <w:tab/>
        </w:r>
        <w:r>
          <w:rPr>
            <w:noProof/>
            <w:webHidden/>
          </w:rPr>
          <w:fldChar w:fldCharType="begin"/>
        </w:r>
        <w:r>
          <w:rPr>
            <w:noProof/>
            <w:webHidden/>
          </w:rPr>
          <w:instrText xml:space="preserve"> PAGEREF _Toc213399442 \h </w:instrText>
        </w:r>
        <w:r>
          <w:rPr>
            <w:noProof/>
            <w:webHidden/>
          </w:rPr>
        </w:r>
        <w:r>
          <w:rPr>
            <w:noProof/>
            <w:webHidden/>
          </w:rPr>
          <w:fldChar w:fldCharType="separate"/>
        </w:r>
        <w:r>
          <w:rPr>
            <w:noProof/>
            <w:webHidden/>
          </w:rPr>
          <w:t>22</w:t>
        </w:r>
        <w:r>
          <w:rPr>
            <w:noProof/>
            <w:webHidden/>
          </w:rPr>
          <w:fldChar w:fldCharType="end"/>
        </w:r>
      </w:hyperlink>
    </w:p>
    <w:p w14:paraId="1FF124E0" w14:textId="246DE5F6"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3" w:history="1">
        <w:r w:rsidRPr="006E4D9D">
          <w:rPr>
            <w:rStyle w:val="Hyperlink"/>
            <w:rFonts w:eastAsia="Arial" w:cs="Arial"/>
            <w:b/>
            <w:noProof/>
          </w:rPr>
          <w:t>Table 7 - Forecast gross and net floorspace requirements for office, industrial and warehousing in Milton Keynes in square metres, mid scenario only 2022-2050.</w:t>
        </w:r>
        <w:r>
          <w:rPr>
            <w:noProof/>
            <w:webHidden/>
          </w:rPr>
          <w:tab/>
        </w:r>
        <w:r>
          <w:rPr>
            <w:noProof/>
            <w:webHidden/>
          </w:rPr>
          <w:fldChar w:fldCharType="begin"/>
        </w:r>
        <w:r>
          <w:rPr>
            <w:noProof/>
            <w:webHidden/>
          </w:rPr>
          <w:instrText xml:space="preserve"> PAGEREF _Toc213399443 \h </w:instrText>
        </w:r>
        <w:r>
          <w:rPr>
            <w:noProof/>
            <w:webHidden/>
          </w:rPr>
        </w:r>
        <w:r>
          <w:rPr>
            <w:noProof/>
            <w:webHidden/>
          </w:rPr>
          <w:fldChar w:fldCharType="separate"/>
        </w:r>
        <w:r>
          <w:rPr>
            <w:noProof/>
            <w:webHidden/>
          </w:rPr>
          <w:t>23</w:t>
        </w:r>
        <w:r>
          <w:rPr>
            <w:noProof/>
            <w:webHidden/>
          </w:rPr>
          <w:fldChar w:fldCharType="end"/>
        </w:r>
      </w:hyperlink>
    </w:p>
    <w:p w14:paraId="01205BDA" w14:textId="23421923"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4" w:history="1">
        <w:r w:rsidRPr="006E4D9D">
          <w:rPr>
            <w:rStyle w:val="Hyperlink"/>
            <w:rFonts w:eastAsia="Arial" w:cs="Arial"/>
            <w:b/>
            <w:noProof/>
          </w:rPr>
          <w:t>Table 8 - Forecast gross and net office, industrial and warehousing floorspace requirements in Milton Keynes 2022-2050 after deducting completions and commitments to the end of March 2025. Mid-scenario only.</w:t>
        </w:r>
        <w:r>
          <w:rPr>
            <w:noProof/>
            <w:webHidden/>
          </w:rPr>
          <w:tab/>
        </w:r>
        <w:r>
          <w:rPr>
            <w:noProof/>
            <w:webHidden/>
          </w:rPr>
          <w:fldChar w:fldCharType="begin"/>
        </w:r>
        <w:r>
          <w:rPr>
            <w:noProof/>
            <w:webHidden/>
          </w:rPr>
          <w:instrText xml:space="preserve"> PAGEREF _Toc213399444 \h </w:instrText>
        </w:r>
        <w:r>
          <w:rPr>
            <w:noProof/>
            <w:webHidden/>
          </w:rPr>
        </w:r>
        <w:r>
          <w:rPr>
            <w:noProof/>
            <w:webHidden/>
          </w:rPr>
          <w:fldChar w:fldCharType="separate"/>
        </w:r>
        <w:r>
          <w:rPr>
            <w:noProof/>
            <w:webHidden/>
          </w:rPr>
          <w:t>24</w:t>
        </w:r>
        <w:r>
          <w:rPr>
            <w:noProof/>
            <w:webHidden/>
          </w:rPr>
          <w:fldChar w:fldCharType="end"/>
        </w:r>
      </w:hyperlink>
    </w:p>
    <w:p w14:paraId="51706FB2" w14:textId="48ED847C"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5" w:history="1">
        <w:r w:rsidRPr="006E4D9D">
          <w:rPr>
            <w:rStyle w:val="Hyperlink"/>
            <w:rFonts w:eastAsia="Arial" w:cs="Arial"/>
            <w:b/>
            <w:bCs/>
            <w:noProof/>
          </w:rPr>
          <w:t>Table 9 - Summary of the amount of Employment Land for Permissible Uses</w:t>
        </w:r>
        <w:r>
          <w:rPr>
            <w:noProof/>
            <w:webHidden/>
          </w:rPr>
          <w:tab/>
        </w:r>
        <w:r>
          <w:rPr>
            <w:noProof/>
            <w:webHidden/>
          </w:rPr>
          <w:fldChar w:fldCharType="begin"/>
        </w:r>
        <w:r>
          <w:rPr>
            <w:noProof/>
            <w:webHidden/>
          </w:rPr>
          <w:instrText xml:space="preserve"> PAGEREF _Toc213399445 \h </w:instrText>
        </w:r>
        <w:r>
          <w:rPr>
            <w:noProof/>
            <w:webHidden/>
          </w:rPr>
        </w:r>
        <w:r>
          <w:rPr>
            <w:noProof/>
            <w:webHidden/>
          </w:rPr>
          <w:fldChar w:fldCharType="separate"/>
        </w:r>
        <w:r>
          <w:rPr>
            <w:noProof/>
            <w:webHidden/>
          </w:rPr>
          <w:t>25</w:t>
        </w:r>
        <w:r>
          <w:rPr>
            <w:noProof/>
            <w:webHidden/>
          </w:rPr>
          <w:fldChar w:fldCharType="end"/>
        </w:r>
      </w:hyperlink>
    </w:p>
    <w:p w14:paraId="6179CDAA" w14:textId="287E0CB2"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6" w:history="1">
        <w:r w:rsidRPr="006E4D9D">
          <w:rPr>
            <w:rStyle w:val="Hyperlink"/>
            <w:rFonts w:eastAsia="Arial" w:cs="Arial"/>
            <w:b/>
            <w:bCs/>
            <w:noProof/>
          </w:rPr>
          <w:t>Table 10 - Projections for Convenience Floorspace in Central Milton Keynes in sq.m net.</w:t>
        </w:r>
        <w:r>
          <w:rPr>
            <w:noProof/>
            <w:webHidden/>
          </w:rPr>
          <w:tab/>
        </w:r>
        <w:r>
          <w:rPr>
            <w:noProof/>
            <w:webHidden/>
          </w:rPr>
          <w:fldChar w:fldCharType="begin"/>
        </w:r>
        <w:r>
          <w:rPr>
            <w:noProof/>
            <w:webHidden/>
          </w:rPr>
          <w:instrText xml:space="preserve"> PAGEREF _Toc213399446 \h </w:instrText>
        </w:r>
        <w:r>
          <w:rPr>
            <w:noProof/>
            <w:webHidden/>
          </w:rPr>
        </w:r>
        <w:r>
          <w:rPr>
            <w:noProof/>
            <w:webHidden/>
          </w:rPr>
          <w:fldChar w:fldCharType="separate"/>
        </w:r>
        <w:r>
          <w:rPr>
            <w:noProof/>
            <w:webHidden/>
          </w:rPr>
          <w:t>35</w:t>
        </w:r>
        <w:r>
          <w:rPr>
            <w:noProof/>
            <w:webHidden/>
          </w:rPr>
          <w:fldChar w:fldCharType="end"/>
        </w:r>
      </w:hyperlink>
    </w:p>
    <w:p w14:paraId="18D3DB6F" w14:textId="521482FD"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7" w:history="1">
        <w:r w:rsidRPr="006E4D9D">
          <w:rPr>
            <w:rStyle w:val="Hyperlink"/>
            <w:rFonts w:eastAsia="Arial" w:cs="Arial"/>
            <w:b/>
            <w:bCs/>
            <w:noProof/>
          </w:rPr>
          <w:t>Table 11 - Projections for Convenience Floorspace across the MKCC Area (exclusive of CMK) in sq.m net.</w:t>
        </w:r>
        <w:r>
          <w:rPr>
            <w:noProof/>
            <w:webHidden/>
          </w:rPr>
          <w:tab/>
        </w:r>
        <w:r>
          <w:rPr>
            <w:noProof/>
            <w:webHidden/>
          </w:rPr>
          <w:fldChar w:fldCharType="begin"/>
        </w:r>
        <w:r>
          <w:rPr>
            <w:noProof/>
            <w:webHidden/>
          </w:rPr>
          <w:instrText xml:space="preserve"> PAGEREF _Toc213399447 \h </w:instrText>
        </w:r>
        <w:r>
          <w:rPr>
            <w:noProof/>
            <w:webHidden/>
          </w:rPr>
        </w:r>
        <w:r>
          <w:rPr>
            <w:noProof/>
            <w:webHidden/>
          </w:rPr>
          <w:fldChar w:fldCharType="separate"/>
        </w:r>
        <w:r>
          <w:rPr>
            <w:noProof/>
            <w:webHidden/>
          </w:rPr>
          <w:t>35</w:t>
        </w:r>
        <w:r>
          <w:rPr>
            <w:noProof/>
            <w:webHidden/>
          </w:rPr>
          <w:fldChar w:fldCharType="end"/>
        </w:r>
      </w:hyperlink>
    </w:p>
    <w:p w14:paraId="129601A7" w14:textId="7440F4E0"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8" w:history="1">
        <w:r w:rsidRPr="006E4D9D">
          <w:rPr>
            <w:rStyle w:val="Hyperlink"/>
            <w:rFonts w:eastAsia="Arial" w:cs="Arial"/>
            <w:b/>
            <w:bCs/>
            <w:noProof/>
          </w:rPr>
          <w:t>Table 12 - Floorspace for Comparison Goods Projections in Central Milton Keynes in sq.m net.</w:t>
        </w:r>
        <w:r>
          <w:rPr>
            <w:noProof/>
            <w:webHidden/>
          </w:rPr>
          <w:tab/>
        </w:r>
        <w:r>
          <w:rPr>
            <w:noProof/>
            <w:webHidden/>
          </w:rPr>
          <w:fldChar w:fldCharType="begin"/>
        </w:r>
        <w:r>
          <w:rPr>
            <w:noProof/>
            <w:webHidden/>
          </w:rPr>
          <w:instrText xml:space="preserve"> PAGEREF _Toc213399448 \h </w:instrText>
        </w:r>
        <w:r>
          <w:rPr>
            <w:noProof/>
            <w:webHidden/>
          </w:rPr>
        </w:r>
        <w:r>
          <w:rPr>
            <w:noProof/>
            <w:webHidden/>
          </w:rPr>
          <w:fldChar w:fldCharType="separate"/>
        </w:r>
        <w:r>
          <w:rPr>
            <w:noProof/>
            <w:webHidden/>
          </w:rPr>
          <w:t>36</w:t>
        </w:r>
        <w:r>
          <w:rPr>
            <w:noProof/>
            <w:webHidden/>
          </w:rPr>
          <w:fldChar w:fldCharType="end"/>
        </w:r>
      </w:hyperlink>
    </w:p>
    <w:p w14:paraId="1FCA0C5B" w14:textId="73A5C9C8"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49" w:history="1">
        <w:r w:rsidRPr="006E4D9D">
          <w:rPr>
            <w:rStyle w:val="Hyperlink"/>
            <w:rFonts w:eastAsia="Arial" w:cs="Arial"/>
            <w:b/>
            <w:bCs/>
            <w:noProof/>
          </w:rPr>
          <w:t>Table 13 - Floorspace for Comparison Goods Projections across the MKCC area (exclusive of Central Milton Keynes) in sq. m net.</w:t>
        </w:r>
        <w:r>
          <w:rPr>
            <w:noProof/>
            <w:webHidden/>
          </w:rPr>
          <w:tab/>
        </w:r>
        <w:r>
          <w:rPr>
            <w:noProof/>
            <w:webHidden/>
          </w:rPr>
          <w:fldChar w:fldCharType="begin"/>
        </w:r>
        <w:r>
          <w:rPr>
            <w:noProof/>
            <w:webHidden/>
          </w:rPr>
          <w:instrText xml:space="preserve"> PAGEREF _Toc213399449 \h </w:instrText>
        </w:r>
        <w:r>
          <w:rPr>
            <w:noProof/>
            <w:webHidden/>
          </w:rPr>
        </w:r>
        <w:r>
          <w:rPr>
            <w:noProof/>
            <w:webHidden/>
          </w:rPr>
          <w:fldChar w:fldCharType="separate"/>
        </w:r>
        <w:r>
          <w:rPr>
            <w:noProof/>
            <w:webHidden/>
          </w:rPr>
          <w:t>36</w:t>
        </w:r>
        <w:r>
          <w:rPr>
            <w:noProof/>
            <w:webHidden/>
          </w:rPr>
          <w:fldChar w:fldCharType="end"/>
        </w:r>
      </w:hyperlink>
    </w:p>
    <w:p w14:paraId="2548CABD" w14:textId="04A27B53"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50" w:history="1">
        <w:r w:rsidRPr="006E4D9D">
          <w:rPr>
            <w:rStyle w:val="Hyperlink"/>
            <w:rFonts w:eastAsia="Arial" w:cs="Arial"/>
            <w:b/>
            <w:bCs/>
            <w:noProof/>
          </w:rPr>
          <w:t>Table 14: Total food and beverage expenditure in the Inner Study Area</w:t>
        </w:r>
        <w:r>
          <w:rPr>
            <w:noProof/>
            <w:webHidden/>
          </w:rPr>
          <w:tab/>
        </w:r>
        <w:r>
          <w:rPr>
            <w:noProof/>
            <w:webHidden/>
          </w:rPr>
          <w:fldChar w:fldCharType="begin"/>
        </w:r>
        <w:r>
          <w:rPr>
            <w:noProof/>
            <w:webHidden/>
          </w:rPr>
          <w:instrText xml:space="preserve"> PAGEREF _Toc213399450 \h </w:instrText>
        </w:r>
        <w:r>
          <w:rPr>
            <w:noProof/>
            <w:webHidden/>
          </w:rPr>
        </w:r>
        <w:r>
          <w:rPr>
            <w:noProof/>
            <w:webHidden/>
          </w:rPr>
          <w:fldChar w:fldCharType="separate"/>
        </w:r>
        <w:r>
          <w:rPr>
            <w:noProof/>
            <w:webHidden/>
          </w:rPr>
          <w:t>37</w:t>
        </w:r>
        <w:r>
          <w:rPr>
            <w:noProof/>
            <w:webHidden/>
          </w:rPr>
          <w:fldChar w:fldCharType="end"/>
        </w:r>
      </w:hyperlink>
    </w:p>
    <w:p w14:paraId="749679AB" w14:textId="44C055F7" w:rsidR="00347CEB" w:rsidRDefault="00347CEB">
      <w:pPr>
        <w:pStyle w:val="TableofFigures"/>
        <w:tabs>
          <w:tab w:val="right" w:leader="dot" w:pos="9736"/>
        </w:tabs>
        <w:rPr>
          <w:rFonts w:asciiTheme="minorHAnsi" w:eastAsiaTheme="minorEastAsia" w:hAnsiTheme="minorHAnsi" w:cstheme="minorBidi"/>
          <w:noProof/>
          <w:color w:val="auto"/>
          <w:kern w:val="2"/>
          <w:szCs w:val="24"/>
          <w14:ligatures w14:val="standardContextual"/>
        </w:rPr>
      </w:pPr>
      <w:hyperlink w:anchor="_Toc213399451" w:history="1">
        <w:r w:rsidRPr="006E4D9D">
          <w:rPr>
            <w:rStyle w:val="Hyperlink"/>
            <w:b/>
            <w:bCs/>
            <w:noProof/>
          </w:rPr>
          <w:t>Table 15: Projected Food and Beverage Floorspace Capacity in sqm.</w:t>
        </w:r>
        <w:r>
          <w:rPr>
            <w:noProof/>
            <w:webHidden/>
          </w:rPr>
          <w:tab/>
        </w:r>
        <w:r>
          <w:rPr>
            <w:noProof/>
            <w:webHidden/>
          </w:rPr>
          <w:fldChar w:fldCharType="begin"/>
        </w:r>
        <w:r>
          <w:rPr>
            <w:noProof/>
            <w:webHidden/>
          </w:rPr>
          <w:instrText xml:space="preserve"> PAGEREF _Toc213399451 \h </w:instrText>
        </w:r>
        <w:r>
          <w:rPr>
            <w:noProof/>
            <w:webHidden/>
          </w:rPr>
        </w:r>
        <w:r>
          <w:rPr>
            <w:noProof/>
            <w:webHidden/>
          </w:rPr>
          <w:fldChar w:fldCharType="separate"/>
        </w:r>
        <w:r>
          <w:rPr>
            <w:noProof/>
            <w:webHidden/>
          </w:rPr>
          <w:t>37</w:t>
        </w:r>
        <w:r>
          <w:rPr>
            <w:noProof/>
            <w:webHidden/>
          </w:rPr>
          <w:fldChar w:fldCharType="end"/>
        </w:r>
      </w:hyperlink>
    </w:p>
    <w:p w14:paraId="78FFB883" w14:textId="4BC67A20" w:rsidR="00C774A9" w:rsidRDefault="00F031DF">
      <w:r w:rsidRPr="00202A5C">
        <w:fldChar w:fldCharType="end"/>
      </w:r>
      <w:r w:rsidR="00C774A9">
        <w:br w:type="page"/>
      </w:r>
    </w:p>
    <w:p w14:paraId="132E64D3" w14:textId="1CCAD53D" w:rsidR="00584F30" w:rsidRDefault="00BD3E61" w:rsidP="00361708">
      <w:r w:rsidRPr="006E134A">
        <w:rPr>
          <w:noProof/>
        </w:rPr>
        <w:lastRenderedPageBreak/>
        <w:drawing>
          <wp:anchor distT="0" distB="0" distL="114300" distR="114300" simplePos="0" relativeHeight="251658257" behindDoc="0" locked="0" layoutInCell="1" allowOverlap="1" wp14:anchorId="5BB55876" wp14:editId="5DC6FF56">
            <wp:simplePos x="0" y="0"/>
            <wp:positionH relativeFrom="page">
              <wp:align>right</wp:align>
            </wp:positionH>
            <wp:positionV relativeFrom="paragraph">
              <wp:posOffset>-917312</wp:posOffset>
            </wp:positionV>
            <wp:extent cx="7564582" cy="10691600"/>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54">
                      <a:extLst>
                        <a:ext uri="{28A0092B-C50C-407E-A947-70E740481C1C}">
                          <a14:useLocalDpi xmlns:a14="http://schemas.microsoft.com/office/drawing/2010/main" val="0"/>
                        </a:ext>
                      </a:extLst>
                    </a:blip>
                    <a:stretch>
                      <a:fillRect/>
                    </a:stretch>
                  </pic:blipFill>
                  <pic:spPr>
                    <a:xfrm>
                      <a:off x="0" y="0"/>
                      <a:ext cx="7564582" cy="10691600"/>
                    </a:xfrm>
                    <a:prstGeom prst="rect">
                      <a:avLst/>
                    </a:prstGeom>
                  </pic:spPr>
                </pic:pic>
              </a:graphicData>
            </a:graphic>
            <wp14:sizeRelH relativeFrom="page">
              <wp14:pctWidth>0</wp14:pctWidth>
            </wp14:sizeRelH>
            <wp14:sizeRelV relativeFrom="page">
              <wp14:pctHeight>0</wp14:pctHeight>
            </wp14:sizeRelV>
          </wp:anchor>
        </w:drawing>
      </w:r>
    </w:p>
    <w:p w14:paraId="44D8D8E6" w14:textId="77777777" w:rsidR="00C774A9" w:rsidRDefault="00C774A9" w:rsidP="00361708"/>
    <w:p w14:paraId="33E7D673" w14:textId="77777777" w:rsidR="00C774A9" w:rsidRDefault="00C774A9" w:rsidP="00361708"/>
    <w:p w14:paraId="495EEF18" w14:textId="77777777" w:rsidR="00C774A9" w:rsidRDefault="00C774A9" w:rsidP="00361708"/>
    <w:p w14:paraId="0A40253A" w14:textId="77777777" w:rsidR="00584F30" w:rsidRDefault="00584F30" w:rsidP="00361708"/>
    <w:sectPr w:rsidR="00584F30" w:rsidSect="001D63D0">
      <w:pgSz w:w="11906" w:h="16838"/>
      <w:pgMar w:top="1440" w:right="1080" w:bottom="1440" w:left="1080" w:header="709"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1D9BF" w14:textId="77777777" w:rsidR="009676A9" w:rsidRDefault="009676A9">
      <w:pPr>
        <w:spacing w:after="0" w:line="240" w:lineRule="auto"/>
      </w:pPr>
      <w:r>
        <w:separator/>
      </w:r>
    </w:p>
  </w:endnote>
  <w:endnote w:type="continuationSeparator" w:id="0">
    <w:p w14:paraId="426B14DD" w14:textId="77777777" w:rsidR="009676A9" w:rsidRDefault="009676A9">
      <w:pPr>
        <w:spacing w:after="0" w:line="240" w:lineRule="auto"/>
      </w:pPr>
      <w:r>
        <w:continuationSeparator/>
      </w:r>
    </w:p>
  </w:endnote>
  <w:endnote w:type="continuationNotice" w:id="1">
    <w:p w14:paraId="6C1278D0" w14:textId="77777777" w:rsidR="009676A9" w:rsidRDefault="009676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Arial Nova">
    <w:charset w:val="00"/>
    <w:family w:val="swiss"/>
    <w:pitch w:val="variable"/>
    <w:sig w:usb0="0000028F" w:usb1="00000002"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67DF" w14:textId="7E432D24" w:rsidR="00584F30" w:rsidRDefault="00584F30">
    <w:pPr>
      <w:pBdr>
        <w:top w:val="nil"/>
        <w:left w:val="nil"/>
        <w:bottom w:val="nil"/>
        <w:right w:val="nil"/>
        <w:between w:val="nil"/>
      </w:pBdr>
      <w:tabs>
        <w:tab w:val="center" w:pos="4513"/>
        <w:tab w:val="right" w:pos="9026"/>
      </w:tabs>
      <w:spacing w:after="0" w:line="240" w:lineRule="auto"/>
      <w:jc w:val="right"/>
      <w:rPr>
        <w:b/>
        <w:color w:val="404040"/>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0CDF" w14:textId="37B709A0" w:rsidR="004B3541" w:rsidRDefault="004B35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6B7E" w14:textId="4A7BC056" w:rsidR="00584F30" w:rsidRDefault="00584F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2763" w14:textId="276C4DBF" w:rsidR="00584F30" w:rsidRDefault="00F03E29">
    <w:r>
      <w:rPr>
        <w:noProof/>
      </w:rPr>
      <w:drawing>
        <wp:anchor distT="114300" distB="114300" distL="114300" distR="114300" simplePos="0" relativeHeight="251658241" behindDoc="0" locked="0" layoutInCell="1" hidden="0" allowOverlap="1" wp14:anchorId="13A1D573" wp14:editId="7853C333">
          <wp:simplePos x="0" y="0"/>
          <wp:positionH relativeFrom="column">
            <wp:posOffset>6069965</wp:posOffset>
          </wp:positionH>
          <wp:positionV relativeFrom="paragraph">
            <wp:posOffset>-427990</wp:posOffset>
          </wp:positionV>
          <wp:extent cx="771525" cy="771525"/>
          <wp:effectExtent l="0" t="0" r="9525" b="9525"/>
          <wp:wrapNone/>
          <wp:docPr id="5" name="image1.png"/>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Pr>
        <w:noProof/>
      </w:rPr>
      <mc:AlternateContent>
        <mc:Choice Requires="wps">
          <w:drawing>
            <wp:anchor distT="114300" distB="114300" distL="114300" distR="114300" simplePos="0" relativeHeight="251658240" behindDoc="0" locked="0" layoutInCell="1" hidden="0" allowOverlap="1" wp14:anchorId="5D75E8BB" wp14:editId="2904C44B">
              <wp:simplePos x="0" y="0"/>
              <wp:positionH relativeFrom="column">
                <wp:posOffset>-719455</wp:posOffset>
              </wp:positionH>
              <wp:positionV relativeFrom="paragraph">
                <wp:posOffset>-429895</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6791325" cy="771525"/>
                      </a:xfrm>
                      <a:prstGeom prst="rect">
                        <a:avLst/>
                      </a:prstGeom>
                      <a:solidFill>
                        <a:srgbClr val="05413F"/>
                      </a:solidFill>
                      <a:ln>
                        <a:noFill/>
                      </a:ln>
                    </wps:spPr>
                    <wps:txbx>
                      <w:txbxContent>
                        <w:p w14:paraId="403D19AB" w14:textId="77777777" w:rsidR="00F03E29" w:rsidRPr="00612B8B" w:rsidRDefault="00F03E29" w:rsidP="00F03E29">
                          <w:pPr>
                            <w:spacing w:after="0" w:line="240" w:lineRule="auto"/>
                            <w:ind w:firstLine="720"/>
                            <w:textDirection w:val="btLr"/>
                            <w:rPr>
                              <w:color w:val="FFFFFF" w:themeColor="background1"/>
                            </w:rPr>
                          </w:pPr>
                          <w:r w:rsidRPr="00612B8B">
                            <w:rPr>
                              <w:color w:val="FFFFFF" w:themeColor="background1"/>
                            </w:rPr>
                            <w:fldChar w:fldCharType="begin"/>
                          </w:r>
                          <w:r w:rsidRPr="00612B8B">
                            <w:rPr>
                              <w:color w:val="FFFFFF" w:themeColor="background1"/>
                            </w:rPr>
                            <w:instrText xml:space="preserve"> PAGE   \* MERGEFORMAT </w:instrText>
                          </w:r>
                          <w:r w:rsidRPr="00612B8B">
                            <w:rPr>
                              <w:color w:val="FFFFFF" w:themeColor="background1"/>
                            </w:rPr>
                            <w:fldChar w:fldCharType="separate"/>
                          </w:r>
                          <w:r w:rsidRPr="00612B8B">
                            <w:rPr>
                              <w:noProof/>
                              <w:color w:val="FFFFFF" w:themeColor="background1"/>
                            </w:rPr>
                            <w:t>1</w:t>
                          </w:r>
                          <w:r w:rsidRPr="00612B8B">
                            <w:rPr>
                              <w:noProof/>
                              <w:color w:val="FFFFFF" w:themeColor="background1"/>
                            </w:rPr>
                            <w:fldChar w:fldCharType="end"/>
                          </w:r>
                        </w:p>
                      </w:txbxContent>
                    </wps:txbx>
                    <wps:bodyPr spcFirstLastPara="1" wrap="square" lIns="91425" tIns="91425" rIns="91425" bIns="91425" anchor="ctr" anchorCtr="0">
                      <a:noAutofit/>
                    </wps:bodyPr>
                  </wps:wsp>
                </a:graphicData>
              </a:graphic>
            </wp:anchor>
          </w:drawing>
        </mc:Choice>
        <mc:Fallback>
          <w:pict>
            <v:rect w14:anchorId="5D75E8BB" id="Rectangle 55" o:spid="_x0000_s1031" style="position:absolute;margin-left:-56.65pt;margin-top:-33.8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" fillcolor="#05413f" stroked="f">
              <v:textbox inset="2.53958mm,2.53958mm,2.53958mm,2.53958mm">
                <w:txbxContent>
                  <w:p w14:paraId="403D19AB" w14:textId="77777777" w:rsidR="00F03E29" w:rsidRPr="00612B8B" w:rsidRDefault="00F03E29" w:rsidP="00F03E29">
                    <w:pPr>
                      <w:spacing w:after="0" w:line="240" w:lineRule="auto"/>
                      <w:ind w:firstLine="720"/>
                      <w:textDirection w:val="btLr"/>
                      <w:rPr>
                        <w:color w:val="FFFFFF" w:themeColor="background1"/>
                      </w:rPr>
                    </w:pPr>
                    <w:r w:rsidRPr="00612B8B">
                      <w:rPr>
                        <w:color w:val="FFFFFF" w:themeColor="background1"/>
                      </w:rPr>
                      <w:fldChar w:fldCharType="begin"/>
                    </w:r>
                    <w:r w:rsidRPr="00612B8B">
                      <w:rPr>
                        <w:color w:val="FFFFFF" w:themeColor="background1"/>
                      </w:rPr>
                      <w:instrText xml:space="preserve"> PAGE   \* MERGEFORMAT </w:instrText>
                    </w:r>
                    <w:r w:rsidRPr="00612B8B">
                      <w:rPr>
                        <w:color w:val="FFFFFF" w:themeColor="background1"/>
                      </w:rPr>
                      <w:fldChar w:fldCharType="separate"/>
                    </w:r>
                    <w:r w:rsidRPr="00612B8B">
                      <w:rPr>
                        <w:noProof/>
                        <w:color w:val="FFFFFF" w:themeColor="background1"/>
                      </w:rPr>
                      <w:t>1</w:t>
                    </w:r>
                    <w:r w:rsidRPr="00612B8B">
                      <w:rPr>
                        <w:noProof/>
                        <w:color w:val="FFFFFF" w:themeColor="background1"/>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2E327" w14:textId="77777777" w:rsidR="009676A9" w:rsidRDefault="009676A9">
      <w:pPr>
        <w:spacing w:after="0" w:line="240" w:lineRule="auto"/>
      </w:pPr>
      <w:r>
        <w:separator/>
      </w:r>
    </w:p>
  </w:footnote>
  <w:footnote w:type="continuationSeparator" w:id="0">
    <w:p w14:paraId="66174DE3" w14:textId="77777777" w:rsidR="009676A9" w:rsidRDefault="009676A9">
      <w:pPr>
        <w:spacing w:after="0" w:line="240" w:lineRule="auto"/>
      </w:pPr>
      <w:r>
        <w:continuationSeparator/>
      </w:r>
    </w:p>
  </w:footnote>
  <w:footnote w:type="continuationNotice" w:id="1">
    <w:p w14:paraId="442E23D9" w14:textId="77777777" w:rsidR="009676A9" w:rsidRDefault="009676A9">
      <w:pPr>
        <w:spacing w:after="0" w:line="240" w:lineRule="auto"/>
      </w:pPr>
    </w:p>
  </w:footnote>
  <w:footnote w:id="2">
    <w:p w14:paraId="79FD5A76" w14:textId="77777777" w:rsidR="003E3325" w:rsidRPr="008B258E" w:rsidRDefault="003E3325" w:rsidP="003E3325">
      <w:pPr>
        <w:pStyle w:val="FootnoteText"/>
        <w:rPr>
          <w:rFonts w:ascii="Arial" w:hAnsi="Arial"/>
        </w:rPr>
      </w:pPr>
      <w:r w:rsidRPr="008B258E">
        <w:rPr>
          <w:rStyle w:val="FootnoteReference"/>
          <w:rFonts w:ascii="Arial" w:hAnsi="Arial"/>
        </w:rPr>
        <w:footnoteRef/>
      </w:r>
      <w:r w:rsidRPr="008B258E">
        <w:rPr>
          <w:rFonts w:ascii="Arial" w:hAnsi="Arial"/>
        </w:rPr>
        <w:t xml:space="preserve"> Centre for Cities, Cities Outlook 2025</w:t>
      </w:r>
    </w:p>
  </w:footnote>
  <w:footnote w:id="3">
    <w:p w14:paraId="0784662B" w14:textId="01F6B2E4" w:rsidR="003E3325" w:rsidDel="00D33545" w:rsidRDefault="003E3325" w:rsidP="003E3325">
      <w:pPr>
        <w:pStyle w:val="FootnoteText"/>
        <w:rPr>
          <w:del w:id="6" w:author="Bethany Jones" w:date="2025-10-28T15:37:00Z" w16du:dateUtc="2025-10-28T15:37:00Z"/>
        </w:rPr>
      </w:pPr>
      <w:r w:rsidRPr="008B258E">
        <w:rPr>
          <w:rStyle w:val="FootnoteReference"/>
          <w:rFonts w:ascii="Arial" w:hAnsi="Arial"/>
        </w:rPr>
        <w:footnoteRef/>
      </w:r>
      <w:r w:rsidRPr="008B258E">
        <w:rPr>
          <w:rFonts w:ascii="Arial" w:hAnsi="Arial"/>
        </w:rPr>
        <w:t xml:space="preserve"> ONS, Regional gross value added (balanced) by industry: local authorities</w:t>
      </w:r>
    </w:p>
  </w:footnote>
  <w:footnote w:id="4">
    <w:p w14:paraId="7D50387D" w14:textId="77777777" w:rsidR="003E3325" w:rsidRPr="00F14371" w:rsidRDefault="003E3325" w:rsidP="003E3325">
      <w:pPr>
        <w:pStyle w:val="FootnoteText"/>
        <w:rPr>
          <w:rFonts w:ascii="Arial" w:hAnsi="Arial"/>
        </w:rPr>
      </w:pPr>
      <w:r w:rsidRPr="00F14371">
        <w:rPr>
          <w:rStyle w:val="FootnoteReference"/>
          <w:rFonts w:ascii="Arial" w:hAnsi="Arial"/>
        </w:rPr>
        <w:footnoteRef/>
      </w:r>
      <w:r w:rsidRPr="00F14371">
        <w:rPr>
          <w:rFonts w:ascii="Arial" w:hAnsi="Arial"/>
        </w:rPr>
        <w:t xml:space="preserve"> The UK's Department for Digital, Culture, Media &amp; Sport (DCMS) defines the cultural sector broadly, encompassing activities related to arts, film, TV, music, radio, photography, crafts, museums, galleries, libraries, archives, and the operation of historical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E5C4" w14:textId="54939841" w:rsidR="00494C4B" w:rsidRPr="00AC2FEF" w:rsidRDefault="00361708" w:rsidP="008360FA">
    <w:pPr>
      <w:pStyle w:val="Header"/>
      <w:tabs>
        <w:tab w:val="clear" w:pos="9026"/>
        <w:tab w:val="left" w:pos="5715"/>
      </w:tabs>
      <w:jc w:val="both"/>
      <w:rPr>
        <w:rFonts w:asciiTheme="minorHAnsi" w:hAnsiTheme="minorHAnsi" w:cstheme="minorHAnsi"/>
        <w:color w:val="05413F"/>
        <w:sz w:val="22"/>
        <w:szCs w:val="20"/>
      </w:rPr>
    </w:pPr>
    <w:r w:rsidRPr="00AC2FEF">
      <w:rPr>
        <w:rFonts w:asciiTheme="minorHAnsi" w:hAnsiTheme="minorHAnsi" w:cstheme="minorHAnsi"/>
        <w:color w:val="05413F"/>
        <w:sz w:val="22"/>
        <w:szCs w:val="20"/>
      </w:rPr>
      <w:t>MK City Plan 2050 Topic Paper</w:t>
    </w:r>
    <w:r w:rsidR="00F774C6">
      <w:rPr>
        <w:rFonts w:asciiTheme="minorHAnsi" w:hAnsiTheme="minorHAnsi" w:cstheme="minorHAnsi"/>
        <w:color w:val="05413F"/>
        <w:sz w:val="22"/>
        <w:szCs w:val="20"/>
      </w:rPr>
      <w:t>, November 2025</w:t>
    </w:r>
    <w:r w:rsidR="00A47AAC" w:rsidRPr="00AC2FEF">
      <w:rPr>
        <w:rFonts w:asciiTheme="minorHAnsi" w:hAnsiTheme="minorHAnsi" w:cstheme="minorHAnsi"/>
        <w:color w:val="05413F"/>
        <w:sz w:val="22"/>
        <w:szCs w:val="20"/>
      </w:rPr>
      <w:tab/>
    </w:r>
    <w:r w:rsidR="008360FA" w:rsidRPr="00AC2FEF">
      <w:rPr>
        <w:rFonts w:asciiTheme="minorHAnsi" w:hAnsiTheme="minorHAnsi" w:cstheme="minorHAnsi"/>
        <w:color w:val="05413F"/>
        <w:sz w:val="22"/>
        <w:szCs w:val="20"/>
      </w:rPr>
      <w:t xml:space="preserve">   </w:t>
    </w:r>
    <w:r w:rsidRPr="00AC2FEF">
      <w:rPr>
        <w:rFonts w:asciiTheme="minorHAnsi" w:hAnsiTheme="minorHAnsi" w:cstheme="minorHAnsi"/>
        <w:color w:val="05413F"/>
        <w:sz w:val="22"/>
        <w:szCs w:val="20"/>
      </w:rPr>
      <w:tab/>
    </w:r>
    <w:r w:rsidR="008360FA" w:rsidRPr="00AC2FEF">
      <w:rPr>
        <w:rFonts w:asciiTheme="minorHAnsi" w:hAnsiTheme="minorHAnsi" w:cstheme="minorHAnsi"/>
        <w:color w:val="05413F"/>
        <w:sz w:val="22"/>
        <w:szCs w:val="20"/>
      </w:rPr>
      <w:tab/>
      <w:t xml:space="preserve">             </w:t>
    </w:r>
    <w:r w:rsidRPr="00AC2FEF">
      <w:rPr>
        <w:rFonts w:asciiTheme="minorHAnsi" w:hAnsiTheme="minorHAnsi" w:cstheme="minorHAnsi"/>
        <w:b/>
        <w:color w:val="05413F"/>
        <w:sz w:val="22"/>
        <w:szCs w:val="20"/>
      </w:rPr>
      <w:t>Economic and Cultural Prosperity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B2F1" w14:textId="70FD1261" w:rsidR="004B3541" w:rsidRDefault="004B3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5191"/>
    <w:multiLevelType w:val="hybridMultilevel"/>
    <w:tmpl w:val="04CECE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314C5"/>
    <w:multiLevelType w:val="hybridMultilevel"/>
    <w:tmpl w:val="86248CAE"/>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1C42F3"/>
    <w:multiLevelType w:val="hybridMultilevel"/>
    <w:tmpl w:val="3CA2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74FE4"/>
    <w:multiLevelType w:val="hybridMultilevel"/>
    <w:tmpl w:val="3044E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82E3C"/>
    <w:multiLevelType w:val="hybridMultilevel"/>
    <w:tmpl w:val="E5326B50"/>
    <w:lvl w:ilvl="0" w:tplc="914C84E8">
      <w:start w:val="1"/>
      <w:numFmt w:val="decimal"/>
      <w:lvlText w:val="1.%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F2CDD"/>
    <w:multiLevelType w:val="hybridMultilevel"/>
    <w:tmpl w:val="C5D05674"/>
    <w:lvl w:ilvl="0" w:tplc="332EDB50">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BB34BC"/>
    <w:multiLevelType w:val="hybridMultilevel"/>
    <w:tmpl w:val="99282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82C0A"/>
    <w:multiLevelType w:val="hybridMultilevel"/>
    <w:tmpl w:val="924AA5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AD379B"/>
    <w:multiLevelType w:val="hybridMultilevel"/>
    <w:tmpl w:val="58A065B4"/>
    <w:lvl w:ilvl="0" w:tplc="3244AD4A">
      <w:start w:val="38"/>
      <w:numFmt w:val="decimal"/>
      <w:suff w:val="space"/>
      <w:lvlText w:val="6.%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EE6E95"/>
    <w:multiLevelType w:val="multilevel"/>
    <w:tmpl w:val="9D0C8506"/>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1B887543"/>
    <w:multiLevelType w:val="hybridMultilevel"/>
    <w:tmpl w:val="C2D299F8"/>
    <w:lvl w:ilvl="0" w:tplc="C9FA1224">
      <w:start w:val="93"/>
      <w:numFmt w:val="decimal"/>
      <w:suff w:val="space"/>
      <w:lvlText w:val="6.%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E94AEF"/>
    <w:multiLevelType w:val="hybridMultilevel"/>
    <w:tmpl w:val="8D521608"/>
    <w:lvl w:ilvl="0" w:tplc="92B0D70E">
      <w:start w:val="1"/>
      <w:numFmt w:val="decimal"/>
      <w:suff w:val="space"/>
      <w:lvlText w:val="4.%1"/>
      <w:lvlJc w:val="left"/>
      <w:pPr>
        <w:ind w:left="0" w:firstLine="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B54D4B"/>
    <w:multiLevelType w:val="hybridMultilevel"/>
    <w:tmpl w:val="D3AE65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D252856"/>
    <w:multiLevelType w:val="hybridMultilevel"/>
    <w:tmpl w:val="606C7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B1B6C"/>
    <w:multiLevelType w:val="hybridMultilevel"/>
    <w:tmpl w:val="FC4EBEFC"/>
    <w:lvl w:ilvl="0" w:tplc="4CCED042">
      <w:start w:val="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327F68"/>
    <w:multiLevelType w:val="hybridMultilevel"/>
    <w:tmpl w:val="CDA6D804"/>
    <w:lvl w:ilvl="0" w:tplc="ED243CF6">
      <w:start w:val="1"/>
      <w:numFmt w:val="decimal"/>
      <w:lvlText w:val="3.%1"/>
      <w:lvlJc w:val="left"/>
      <w:pPr>
        <w:ind w:left="0" w:firstLine="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4C751C"/>
    <w:multiLevelType w:val="hybridMultilevel"/>
    <w:tmpl w:val="DAD484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F75ED7"/>
    <w:multiLevelType w:val="hybridMultilevel"/>
    <w:tmpl w:val="63F2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41716"/>
    <w:multiLevelType w:val="hybridMultilevel"/>
    <w:tmpl w:val="2C229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6C3BAC"/>
    <w:multiLevelType w:val="hybridMultilevel"/>
    <w:tmpl w:val="05BC61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94480C"/>
    <w:multiLevelType w:val="hybridMultilevel"/>
    <w:tmpl w:val="7CA8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D726FD"/>
    <w:multiLevelType w:val="multilevel"/>
    <w:tmpl w:val="F1F62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1573D9"/>
    <w:multiLevelType w:val="hybridMultilevel"/>
    <w:tmpl w:val="55A87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82D28"/>
    <w:multiLevelType w:val="hybridMultilevel"/>
    <w:tmpl w:val="CF8017EA"/>
    <w:lvl w:ilvl="0" w:tplc="E684F1D8">
      <w:start w:val="1"/>
      <w:numFmt w:val="decimal"/>
      <w:suff w:val="space"/>
      <w:lvlText w:val="7.%1"/>
      <w:lvlJc w:val="left"/>
      <w:pPr>
        <w:ind w:left="0" w:firstLine="0"/>
      </w:pPr>
      <w:rPr>
        <w:rFonts w:ascii="Arial" w:hAnsi="Arial" w:cs="Arial" w:hint="default"/>
        <w:b w:val="0"/>
        <w:bCs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A118EE"/>
    <w:multiLevelType w:val="multilevel"/>
    <w:tmpl w:val="1F661010"/>
    <w:lvl w:ilvl="0">
      <w:start w:val="2"/>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F54E59"/>
    <w:multiLevelType w:val="hybridMultilevel"/>
    <w:tmpl w:val="F092B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1719B9"/>
    <w:multiLevelType w:val="hybridMultilevel"/>
    <w:tmpl w:val="F498EE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2070CF6"/>
    <w:multiLevelType w:val="hybridMultilevel"/>
    <w:tmpl w:val="78FE488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2193DB3"/>
    <w:multiLevelType w:val="hybridMultilevel"/>
    <w:tmpl w:val="6FD257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B411C1"/>
    <w:multiLevelType w:val="hybridMultilevel"/>
    <w:tmpl w:val="96D63A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3A06A7F"/>
    <w:multiLevelType w:val="hybridMultilevel"/>
    <w:tmpl w:val="03785A9A"/>
    <w:lvl w:ilvl="0" w:tplc="6FE623AA">
      <w:start w:val="29"/>
      <w:numFmt w:val="decimal"/>
      <w:suff w:val="space"/>
      <w:lvlText w:val="6.%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E12AC2"/>
    <w:multiLevelType w:val="hybridMultilevel"/>
    <w:tmpl w:val="7C16BDEA"/>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53641FF"/>
    <w:multiLevelType w:val="hybridMultilevel"/>
    <w:tmpl w:val="B4BADC48"/>
    <w:lvl w:ilvl="0" w:tplc="08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77C73D4"/>
    <w:multiLevelType w:val="hybridMultilevel"/>
    <w:tmpl w:val="BF82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E4E18"/>
    <w:multiLevelType w:val="hybridMultilevel"/>
    <w:tmpl w:val="7B62F5F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502A73"/>
    <w:multiLevelType w:val="hybridMultilevel"/>
    <w:tmpl w:val="A5FC2BF6"/>
    <w:lvl w:ilvl="0" w:tplc="3870B224">
      <w:start w:val="1"/>
      <w:numFmt w:val="decimal"/>
      <w:suff w:val="space"/>
      <w:lvlText w:val="5.%1"/>
      <w:lvlJc w:val="left"/>
      <w:pPr>
        <w:ind w:left="0" w:firstLine="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741ACE"/>
    <w:multiLevelType w:val="hybridMultilevel"/>
    <w:tmpl w:val="EA988192"/>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235553"/>
    <w:multiLevelType w:val="hybridMultilevel"/>
    <w:tmpl w:val="30B601A4"/>
    <w:lvl w:ilvl="0" w:tplc="08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425302C"/>
    <w:multiLevelType w:val="hybridMultilevel"/>
    <w:tmpl w:val="67686F4A"/>
    <w:lvl w:ilvl="0" w:tplc="FEDC042E">
      <w:start w:val="14"/>
      <w:numFmt w:val="decimal"/>
      <w:suff w:val="space"/>
      <w:lvlText w:val="2.%1"/>
      <w:lvlJc w:val="left"/>
      <w:pPr>
        <w:ind w:left="0" w:firstLine="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361FCA"/>
    <w:multiLevelType w:val="hybridMultilevel"/>
    <w:tmpl w:val="2AD22710"/>
    <w:lvl w:ilvl="0" w:tplc="673264E6">
      <w:start w:val="1"/>
      <w:numFmt w:val="bullet"/>
      <w:suff w:val="space"/>
      <w:lvlText w:val=""/>
      <w:lvlJc w:val="left"/>
      <w:pPr>
        <w:ind w:left="720" w:firstLine="0"/>
      </w:pPr>
      <w:rPr>
        <w:rFonts w:ascii="Symbol" w:hAnsi="Symbol" w:hint="default"/>
        <w:strike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6AB4460A"/>
    <w:multiLevelType w:val="hybridMultilevel"/>
    <w:tmpl w:val="7B7A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D009B4"/>
    <w:multiLevelType w:val="hybridMultilevel"/>
    <w:tmpl w:val="C3DA1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F20120"/>
    <w:multiLevelType w:val="hybridMultilevel"/>
    <w:tmpl w:val="FD2C0C84"/>
    <w:lvl w:ilvl="0" w:tplc="86BA2CA0">
      <w:start w:val="1"/>
      <w:numFmt w:val="decimal"/>
      <w:lvlText w:val="2.%1"/>
      <w:lvlJc w:val="left"/>
      <w:pPr>
        <w:ind w:left="0" w:firstLine="0"/>
      </w:pPr>
      <w:rPr>
        <w:rFonts w:hint="default"/>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4B3E7B"/>
    <w:multiLevelType w:val="hybridMultilevel"/>
    <w:tmpl w:val="8E2A5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F1009F5"/>
    <w:multiLevelType w:val="hybridMultilevel"/>
    <w:tmpl w:val="7F7650F6"/>
    <w:lvl w:ilvl="0" w:tplc="349A4564">
      <w:start w:val="1"/>
      <w:numFmt w:val="decimal"/>
      <w:suff w:val="space"/>
      <w:lvlText w:val="6.%1"/>
      <w:lvlJc w:val="left"/>
      <w:pPr>
        <w:ind w:left="0" w:firstLine="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677C3F"/>
    <w:multiLevelType w:val="hybridMultilevel"/>
    <w:tmpl w:val="54104158"/>
    <w:lvl w:ilvl="0" w:tplc="4A6EB864">
      <w:start w:val="1"/>
      <w:numFmt w:val="bullet"/>
      <w:lvlText w:val=""/>
      <w:lvlJc w:val="left"/>
      <w:pPr>
        <w:ind w:left="720" w:hanging="360"/>
      </w:pPr>
      <w:rPr>
        <w:rFonts w:ascii="Symbol" w:hAnsi="Symbol" w:hint="default"/>
      </w:rPr>
    </w:lvl>
    <w:lvl w:ilvl="1" w:tplc="64E870DA">
      <w:start w:val="1"/>
      <w:numFmt w:val="bullet"/>
      <w:lvlText w:val="o"/>
      <w:lvlJc w:val="left"/>
      <w:pPr>
        <w:ind w:left="1440" w:hanging="360"/>
      </w:pPr>
      <w:rPr>
        <w:rFonts w:ascii="Courier New" w:hAnsi="Courier New" w:hint="default"/>
      </w:rPr>
    </w:lvl>
    <w:lvl w:ilvl="2" w:tplc="B4A23F0C">
      <w:start w:val="1"/>
      <w:numFmt w:val="bullet"/>
      <w:lvlText w:val=""/>
      <w:lvlJc w:val="left"/>
      <w:pPr>
        <w:ind w:left="2160" w:hanging="360"/>
      </w:pPr>
      <w:rPr>
        <w:rFonts w:ascii="Wingdings" w:hAnsi="Wingdings" w:hint="default"/>
      </w:rPr>
    </w:lvl>
    <w:lvl w:ilvl="3" w:tplc="2DE86DE4">
      <w:start w:val="1"/>
      <w:numFmt w:val="bullet"/>
      <w:lvlText w:val=""/>
      <w:lvlJc w:val="left"/>
      <w:pPr>
        <w:ind w:left="2880" w:hanging="360"/>
      </w:pPr>
      <w:rPr>
        <w:rFonts w:ascii="Symbol" w:hAnsi="Symbol" w:hint="default"/>
      </w:rPr>
    </w:lvl>
    <w:lvl w:ilvl="4" w:tplc="32765EAC">
      <w:start w:val="1"/>
      <w:numFmt w:val="bullet"/>
      <w:lvlText w:val="o"/>
      <w:lvlJc w:val="left"/>
      <w:pPr>
        <w:ind w:left="3600" w:hanging="360"/>
      </w:pPr>
      <w:rPr>
        <w:rFonts w:ascii="Courier New" w:hAnsi="Courier New" w:hint="default"/>
      </w:rPr>
    </w:lvl>
    <w:lvl w:ilvl="5" w:tplc="7A405BB0">
      <w:start w:val="1"/>
      <w:numFmt w:val="bullet"/>
      <w:lvlText w:val=""/>
      <w:lvlJc w:val="left"/>
      <w:pPr>
        <w:ind w:left="4320" w:hanging="360"/>
      </w:pPr>
      <w:rPr>
        <w:rFonts w:ascii="Wingdings" w:hAnsi="Wingdings" w:hint="default"/>
      </w:rPr>
    </w:lvl>
    <w:lvl w:ilvl="6" w:tplc="03F299EA">
      <w:start w:val="1"/>
      <w:numFmt w:val="bullet"/>
      <w:lvlText w:val=""/>
      <w:lvlJc w:val="left"/>
      <w:pPr>
        <w:ind w:left="5040" w:hanging="360"/>
      </w:pPr>
      <w:rPr>
        <w:rFonts w:ascii="Symbol" w:hAnsi="Symbol" w:hint="default"/>
      </w:rPr>
    </w:lvl>
    <w:lvl w:ilvl="7" w:tplc="3410CAC0">
      <w:start w:val="1"/>
      <w:numFmt w:val="bullet"/>
      <w:lvlText w:val="o"/>
      <w:lvlJc w:val="left"/>
      <w:pPr>
        <w:ind w:left="5760" w:hanging="360"/>
      </w:pPr>
      <w:rPr>
        <w:rFonts w:ascii="Courier New" w:hAnsi="Courier New" w:hint="default"/>
      </w:rPr>
    </w:lvl>
    <w:lvl w:ilvl="8" w:tplc="DB944748">
      <w:start w:val="1"/>
      <w:numFmt w:val="bullet"/>
      <w:lvlText w:val=""/>
      <w:lvlJc w:val="left"/>
      <w:pPr>
        <w:ind w:left="6480" w:hanging="360"/>
      </w:pPr>
      <w:rPr>
        <w:rFonts w:ascii="Wingdings" w:hAnsi="Wingdings" w:hint="default"/>
      </w:rPr>
    </w:lvl>
  </w:abstractNum>
  <w:abstractNum w:abstractNumId="46" w15:restartNumberingAfterBreak="0">
    <w:nsid w:val="73572970"/>
    <w:multiLevelType w:val="hybridMultilevel"/>
    <w:tmpl w:val="11FA0EBA"/>
    <w:lvl w:ilvl="0" w:tplc="45DEBEF2">
      <w:start w:val="1"/>
      <w:numFmt w:val="decimal"/>
      <w:suff w:val="space"/>
      <w:lvlText w:val="8.%1"/>
      <w:lvlJc w:val="left"/>
      <w:pPr>
        <w:ind w:left="0" w:firstLine="0"/>
      </w:pPr>
      <w:rPr>
        <w:rFonts w:ascii="Calibri" w:hAnsi="Calibri" w:hint="default"/>
        <w:b w:val="0"/>
        <w:bCs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0EA404"/>
    <w:multiLevelType w:val="hybridMultilevel"/>
    <w:tmpl w:val="F03CF060"/>
    <w:lvl w:ilvl="0" w:tplc="5C6CF1E4">
      <w:start w:val="59"/>
      <w:numFmt w:val="decimal"/>
      <w:lvlText w:val="%1"/>
      <w:lvlJc w:val="left"/>
      <w:pPr>
        <w:ind w:left="0" w:hanging="567"/>
      </w:pPr>
    </w:lvl>
    <w:lvl w:ilvl="1" w:tplc="814E2916">
      <w:start w:val="1"/>
      <w:numFmt w:val="lowerLetter"/>
      <w:lvlText w:val="%2."/>
      <w:lvlJc w:val="left"/>
      <w:pPr>
        <w:ind w:left="1440" w:hanging="360"/>
      </w:pPr>
    </w:lvl>
    <w:lvl w:ilvl="2" w:tplc="B5C49CBA">
      <w:start w:val="1"/>
      <w:numFmt w:val="lowerRoman"/>
      <w:lvlText w:val="%3."/>
      <w:lvlJc w:val="right"/>
      <w:pPr>
        <w:ind w:left="2160" w:hanging="180"/>
      </w:pPr>
    </w:lvl>
    <w:lvl w:ilvl="3" w:tplc="053E88F0">
      <w:start w:val="1"/>
      <w:numFmt w:val="decimal"/>
      <w:lvlText w:val="%4."/>
      <w:lvlJc w:val="left"/>
      <w:pPr>
        <w:ind w:left="2880" w:hanging="360"/>
      </w:pPr>
    </w:lvl>
    <w:lvl w:ilvl="4" w:tplc="C41603D4">
      <w:start w:val="1"/>
      <w:numFmt w:val="lowerLetter"/>
      <w:lvlText w:val="%5."/>
      <w:lvlJc w:val="left"/>
      <w:pPr>
        <w:ind w:left="3600" w:hanging="360"/>
      </w:pPr>
    </w:lvl>
    <w:lvl w:ilvl="5" w:tplc="2E48C5AA">
      <w:start w:val="1"/>
      <w:numFmt w:val="lowerRoman"/>
      <w:lvlText w:val="%6."/>
      <w:lvlJc w:val="right"/>
      <w:pPr>
        <w:ind w:left="4320" w:hanging="180"/>
      </w:pPr>
    </w:lvl>
    <w:lvl w:ilvl="6" w:tplc="91A6046C">
      <w:start w:val="1"/>
      <w:numFmt w:val="decimal"/>
      <w:lvlText w:val="%7."/>
      <w:lvlJc w:val="left"/>
      <w:pPr>
        <w:ind w:left="5040" w:hanging="360"/>
      </w:pPr>
    </w:lvl>
    <w:lvl w:ilvl="7" w:tplc="26A4C8D6">
      <w:start w:val="1"/>
      <w:numFmt w:val="lowerLetter"/>
      <w:lvlText w:val="%8."/>
      <w:lvlJc w:val="left"/>
      <w:pPr>
        <w:ind w:left="5760" w:hanging="360"/>
      </w:pPr>
    </w:lvl>
    <w:lvl w:ilvl="8" w:tplc="3588F8EA">
      <w:start w:val="1"/>
      <w:numFmt w:val="lowerRoman"/>
      <w:lvlText w:val="%9."/>
      <w:lvlJc w:val="right"/>
      <w:pPr>
        <w:ind w:left="6480" w:hanging="180"/>
      </w:pPr>
    </w:lvl>
  </w:abstractNum>
  <w:abstractNum w:abstractNumId="48" w15:restartNumberingAfterBreak="0">
    <w:nsid w:val="7B4A1E58"/>
    <w:multiLevelType w:val="multilevel"/>
    <w:tmpl w:val="BE30AA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FD0C9B"/>
    <w:multiLevelType w:val="hybridMultilevel"/>
    <w:tmpl w:val="9C66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D31168"/>
    <w:multiLevelType w:val="hybridMultilevel"/>
    <w:tmpl w:val="C76ADD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9024618">
    <w:abstractNumId w:val="47"/>
  </w:num>
  <w:num w:numId="2" w16cid:durableId="1679035731">
    <w:abstractNumId w:val="36"/>
  </w:num>
  <w:num w:numId="3" w16cid:durableId="262299055">
    <w:abstractNumId w:val="6"/>
  </w:num>
  <w:num w:numId="4" w16cid:durableId="1935479022">
    <w:abstractNumId w:val="9"/>
  </w:num>
  <w:num w:numId="5" w16cid:durableId="1090199809">
    <w:abstractNumId w:val="50"/>
  </w:num>
  <w:num w:numId="6" w16cid:durableId="1637446488">
    <w:abstractNumId w:val="27"/>
  </w:num>
  <w:num w:numId="7" w16cid:durableId="448865034">
    <w:abstractNumId w:val="1"/>
  </w:num>
  <w:num w:numId="8" w16cid:durableId="1919318054">
    <w:abstractNumId w:val="34"/>
  </w:num>
  <w:num w:numId="9" w16cid:durableId="359819163">
    <w:abstractNumId w:val="33"/>
  </w:num>
  <w:num w:numId="10" w16cid:durableId="2024086415">
    <w:abstractNumId w:val="42"/>
  </w:num>
  <w:num w:numId="11" w16cid:durableId="1025206958">
    <w:abstractNumId w:val="39"/>
  </w:num>
  <w:num w:numId="12" w16cid:durableId="704797105">
    <w:abstractNumId w:val="15"/>
  </w:num>
  <w:num w:numId="13" w16cid:durableId="359166245">
    <w:abstractNumId w:val="32"/>
  </w:num>
  <w:num w:numId="14" w16cid:durableId="427850800">
    <w:abstractNumId w:val="11"/>
  </w:num>
  <w:num w:numId="15" w16cid:durableId="1569342000">
    <w:abstractNumId w:val="35"/>
  </w:num>
  <w:num w:numId="16" w16cid:durableId="1294484223">
    <w:abstractNumId w:val="44"/>
  </w:num>
  <w:num w:numId="17" w16cid:durableId="1595213352">
    <w:abstractNumId w:val="30"/>
  </w:num>
  <w:num w:numId="18" w16cid:durableId="11804466">
    <w:abstractNumId w:val="8"/>
  </w:num>
  <w:num w:numId="19" w16cid:durableId="505898639">
    <w:abstractNumId w:val="23"/>
  </w:num>
  <w:num w:numId="20" w16cid:durableId="852954588">
    <w:abstractNumId w:val="46"/>
  </w:num>
  <w:num w:numId="21" w16cid:durableId="571815675">
    <w:abstractNumId w:val="5"/>
  </w:num>
  <w:num w:numId="22" w16cid:durableId="406920553">
    <w:abstractNumId w:val="4"/>
  </w:num>
  <w:num w:numId="23" w16cid:durableId="1494176528">
    <w:abstractNumId w:val="28"/>
  </w:num>
  <w:num w:numId="24" w16cid:durableId="373500535">
    <w:abstractNumId w:val="19"/>
  </w:num>
  <w:num w:numId="25" w16cid:durableId="1448499315">
    <w:abstractNumId w:val="49"/>
  </w:num>
  <w:num w:numId="26" w16cid:durableId="1660229995">
    <w:abstractNumId w:val="38"/>
  </w:num>
  <w:num w:numId="27" w16cid:durableId="904872177">
    <w:abstractNumId w:val="48"/>
  </w:num>
  <w:num w:numId="28" w16cid:durableId="1699888890">
    <w:abstractNumId w:val="21"/>
  </w:num>
  <w:num w:numId="29" w16cid:durableId="1265308003">
    <w:abstractNumId w:val="22"/>
  </w:num>
  <w:num w:numId="30" w16cid:durableId="1295990679">
    <w:abstractNumId w:val="29"/>
  </w:num>
  <w:num w:numId="31" w16cid:durableId="53822497">
    <w:abstractNumId w:val="45"/>
  </w:num>
  <w:num w:numId="32" w16cid:durableId="1614510619">
    <w:abstractNumId w:val="17"/>
  </w:num>
  <w:num w:numId="33" w16cid:durableId="136192994">
    <w:abstractNumId w:val="25"/>
  </w:num>
  <w:num w:numId="34" w16cid:durableId="1469011919">
    <w:abstractNumId w:val="24"/>
  </w:num>
  <w:num w:numId="35" w16cid:durableId="140510872">
    <w:abstractNumId w:val="13"/>
  </w:num>
  <w:num w:numId="36" w16cid:durableId="1492214803">
    <w:abstractNumId w:val="7"/>
  </w:num>
  <w:num w:numId="37" w16cid:durableId="1538851438">
    <w:abstractNumId w:val="16"/>
  </w:num>
  <w:num w:numId="38" w16cid:durableId="391005742">
    <w:abstractNumId w:val="12"/>
  </w:num>
  <w:num w:numId="39" w16cid:durableId="1834106848">
    <w:abstractNumId w:val="18"/>
  </w:num>
  <w:num w:numId="40" w16cid:durableId="1197886106">
    <w:abstractNumId w:val="20"/>
  </w:num>
  <w:num w:numId="41" w16cid:durableId="1640763229">
    <w:abstractNumId w:val="14"/>
  </w:num>
  <w:num w:numId="42" w16cid:durableId="82458233">
    <w:abstractNumId w:val="2"/>
  </w:num>
  <w:num w:numId="43" w16cid:durableId="1183864265">
    <w:abstractNumId w:val="26"/>
  </w:num>
  <w:num w:numId="44" w16cid:durableId="358967385">
    <w:abstractNumId w:val="43"/>
  </w:num>
  <w:num w:numId="45" w16cid:durableId="237135104">
    <w:abstractNumId w:val="41"/>
  </w:num>
  <w:num w:numId="46" w16cid:durableId="2131126974">
    <w:abstractNumId w:val="31"/>
  </w:num>
  <w:num w:numId="47" w16cid:durableId="1178890937">
    <w:abstractNumId w:val="3"/>
  </w:num>
  <w:num w:numId="48" w16cid:durableId="105781411">
    <w:abstractNumId w:val="40"/>
  </w:num>
  <w:num w:numId="49" w16cid:durableId="284041535">
    <w:abstractNumId w:val="37"/>
  </w:num>
  <w:num w:numId="50" w16cid:durableId="781263754">
    <w:abstractNumId w:val="10"/>
  </w:num>
  <w:num w:numId="51" w16cid:durableId="1012998429">
    <w:abstractNumId w:val="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hany Jones">
    <w15:presenceInfo w15:providerId="AD" w15:userId="S::Bethany.Jones@milton-keynes.gov.uk::6ee5b17b-e3c2-4f60-8f2e-7bc3abfc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015B"/>
    <w:rsid w:val="00000770"/>
    <w:rsid w:val="00000B36"/>
    <w:rsid w:val="00000B50"/>
    <w:rsid w:val="00000C84"/>
    <w:rsid w:val="00001A3C"/>
    <w:rsid w:val="00001A8E"/>
    <w:rsid w:val="00002356"/>
    <w:rsid w:val="00002459"/>
    <w:rsid w:val="00002D77"/>
    <w:rsid w:val="00002E84"/>
    <w:rsid w:val="00002EB0"/>
    <w:rsid w:val="00002EF3"/>
    <w:rsid w:val="0000347E"/>
    <w:rsid w:val="0000361E"/>
    <w:rsid w:val="00003E28"/>
    <w:rsid w:val="000044F6"/>
    <w:rsid w:val="00004546"/>
    <w:rsid w:val="00004749"/>
    <w:rsid w:val="00005023"/>
    <w:rsid w:val="00005B03"/>
    <w:rsid w:val="00005F82"/>
    <w:rsid w:val="0000633E"/>
    <w:rsid w:val="00007225"/>
    <w:rsid w:val="000078B6"/>
    <w:rsid w:val="00007A5E"/>
    <w:rsid w:val="00007A89"/>
    <w:rsid w:val="00007B82"/>
    <w:rsid w:val="00007BB2"/>
    <w:rsid w:val="00010089"/>
    <w:rsid w:val="00010619"/>
    <w:rsid w:val="00010792"/>
    <w:rsid w:val="000107F8"/>
    <w:rsid w:val="00010CED"/>
    <w:rsid w:val="00010EDA"/>
    <w:rsid w:val="00010FF2"/>
    <w:rsid w:val="0001112B"/>
    <w:rsid w:val="00011143"/>
    <w:rsid w:val="0001123A"/>
    <w:rsid w:val="0001147F"/>
    <w:rsid w:val="000114ED"/>
    <w:rsid w:val="00011960"/>
    <w:rsid w:val="00011E4A"/>
    <w:rsid w:val="00012001"/>
    <w:rsid w:val="00012634"/>
    <w:rsid w:val="000135FB"/>
    <w:rsid w:val="0001361F"/>
    <w:rsid w:val="00013870"/>
    <w:rsid w:val="000138C1"/>
    <w:rsid w:val="00013D83"/>
    <w:rsid w:val="000145B2"/>
    <w:rsid w:val="00014641"/>
    <w:rsid w:val="000146F2"/>
    <w:rsid w:val="00014829"/>
    <w:rsid w:val="00014DBD"/>
    <w:rsid w:val="000152CD"/>
    <w:rsid w:val="0001536E"/>
    <w:rsid w:val="00015792"/>
    <w:rsid w:val="00015A64"/>
    <w:rsid w:val="00015BA6"/>
    <w:rsid w:val="00015EB0"/>
    <w:rsid w:val="00015FE0"/>
    <w:rsid w:val="000160E1"/>
    <w:rsid w:val="00016559"/>
    <w:rsid w:val="0001666A"/>
    <w:rsid w:val="00016754"/>
    <w:rsid w:val="000167F9"/>
    <w:rsid w:val="00016D69"/>
    <w:rsid w:val="000175CF"/>
    <w:rsid w:val="0001798B"/>
    <w:rsid w:val="00017D90"/>
    <w:rsid w:val="00017E23"/>
    <w:rsid w:val="0002021E"/>
    <w:rsid w:val="00020591"/>
    <w:rsid w:val="0002098A"/>
    <w:rsid w:val="000213B0"/>
    <w:rsid w:val="000214FB"/>
    <w:rsid w:val="00021663"/>
    <w:rsid w:val="00021997"/>
    <w:rsid w:val="00021C28"/>
    <w:rsid w:val="00021DB1"/>
    <w:rsid w:val="00021E88"/>
    <w:rsid w:val="0002279E"/>
    <w:rsid w:val="00022ADC"/>
    <w:rsid w:val="000230F3"/>
    <w:rsid w:val="00023626"/>
    <w:rsid w:val="00023810"/>
    <w:rsid w:val="00023B7C"/>
    <w:rsid w:val="00023C8E"/>
    <w:rsid w:val="00023CFC"/>
    <w:rsid w:val="000244E8"/>
    <w:rsid w:val="00024663"/>
    <w:rsid w:val="0002489D"/>
    <w:rsid w:val="00024902"/>
    <w:rsid w:val="00024BBB"/>
    <w:rsid w:val="00024E0B"/>
    <w:rsid w:val="00025392"/>
    <w:rsid w:val="000254D2"/>
    <w:rsid w:val="000254D6"/>
    <w:rsid w:val="00025575"/>
    <w:rsid w:val="0002619F"/>
    <w:rsid w:val="0002692E"/>
    <w:rsid w:val="00026DDD"/>
    <w:rsid w:val="0002738A"/>
    <w:rsid w:val="00027DD5"/>
    <w:rsid w:val="000309F9"/>
    <w:rsid w:val="00030EDD"/>
    <w:rsid w:val="00031142"/>
    <w:rsid w:val="0003136D"/>
    <w:rsid w:val="000317A9"/>
    <w:rsid w:val="00031A19"/>
    <w:rsid w:val="000323D4"/>
    <w:rsid w:val="00032CCB"/>
    <w:rsid w:val="00033248"/>
    <w:rsid w:val="00033412"/>
    <w:rsid w:val="00033493"/>
    <w:rsid w:val="0003386C"/>
    <w:rsid w:val="00033878"/>
    <w:rsid w:val="000339DF"/>
    <w:rsid w:val="00033A0C"/>
    <w:rsid w:val="000341E6"/>
    <w:rsid w:val="000342BC"/>
    <w:rsid w:val="00034301"/>
    <w:rsid w:val="00034BDE"/>
    <w:rsid w:val="00034DFE"/>
    <w:rsid w:val="00034FD3"/>
    <w:rsid w:val="00035131"/>
    <w:rsid w:val="000355E8"/>
    <w:rsid w:val="000356BF"/>
    <w:rsid w:val="00035C17"/>
    <w:rsid w:val="00035CB0"/>
    <w:rsid w:val="00035E3E"/>
    <w:rsid w:val="000361BC"/>
    <w:rsid w:val="0003651C"/>
    <w:rsid w:val="0003658E"/>
    <w:rsid w:val="000365B2"/>
    <w:rsid w:val="00037050"/>
    <w:rsid w:val="000374F3"/>
    <w:rsid w:val="00037669"/>
    <w:rsid w:val="00037A56"/>
    <w:rsid w:val="00040219"/>
    <w:rsid w:val="0004095F"/>
    <w:rsid w:val="0004096E"/>
    <w:rsid w:val="00040C79"/>
    <w:rsid w:val="000410A6"/>
    <w:rsid w:val="00041290"/>
    <w:rsid w:val="000418A9"/>
    <w:rsid w:val="000419FB"/>
    <w:rsid w:val="00041F70"/>
    <w:rsid w:val="00042029"/>
    <w:rsid w:val="00042660"/>
    <w:rsid w:val="000428E6"/>
    <w:rsid w:val="0004291D"/>
    <w:rsid w:val="00042DEF"/>
    <w:rsid w:val="0004393D"/>
    <w:rsid w:val="00043980"/>
    <w:rsid w:val="00043A18"/>
    <w:rsid w:val="00043D3C"/>
    <w:rsid w:val="000440B8"/>
    <w:rsid w:val="000448C6"/>
    <w:rsid w:val="00044B13"/>
    <w:rsid w:val="00044CE1"/>
    <w:rsid w:val="00044F13"/>
    <w:rsid w:val="00045209"/>
    <w:rsid w:val="000453EE"/>
    <w:rsid w:val="000455D7"/>
    <w:rsid w:val="00045BCF"/>
    <w:rsid w:val="00045CB3"/>
    <w:rsid w:val="00046B9C"/>
    <w:rsid w:val="00046F68"/>
    <w:rsid w:val="00046FE0"/>
    <w:rsid w:val="000471DF"/>
    <w:rsid w:val="000474A6"/>
    <w:rsid w:val="00047513"/>
    <w:rsid w:val="000479A4"/>
    <w:rsid w:val="00047E78"/>
    <w:rsid w:val="0005000E"/>
    <w:rsid w:val="00050157"/>
    <w:rsid w:val="00050523"/>
    <w:rsid w:val="0005061D"/>
    <w:rsid w:val="000507B7"/>
    <w:rsid w:val="000508E1"/>
    <w:rsid w:val="00050E17"/>
    <w:rsid w:val="00050F7F"/>
    <w:rsid w:val="00050F84"/>
    <w:rsid w:val="00050FDE"/>
    <w:rsid w:val="00051AFF"/>
    <w:rsid w:val="00051B5C"/>
    <w:rsid w:val="00051BE7"/>
    <w:rsid w:val="000524C6"/>
    <w:rsid w:val="00052A4E"/>
    <w:rsid w:val="00052DD8"/>
    <w:rsid w:val="00053013"/>
    <w:rsid w:val="00053477"/>
    <w:rsid w:val="00053493"/>
    <w:rsid w:val="00053738"/>
    <w:rsid w:val="00053A86"/>
    <w:rsid w:val="00053B12"/>
    <w:rsid w:val="00053D0E"/>
    <w:rsid w:val="00054197"/>
    <w:rsid w:val="000541F0"/>
    <w:rsid w:val="0005428D"/>
    <w:rsid w:val="0005497A"/>
    <w:rsid w:val="00054C6A"/>
    <w:rsid w:val="00054F5B"/>
    <w:rsid w:val="000553C5"/>
    <w:rsid w:val="000558E9"/>
    <w:rsid w:val="00055DFA"/>
    <w:rsid w:val="00056216"/>
    <w:rsid w:val="0005633F"/>
    <w:rsid w:val="00056376"/>
    <w:rsid w:val="0005645B"/>
    <w:rsid w:val="000567AD"/>
    <w:rsid w:val="000567EF"/>
    <w:rsid w:val="00056ACF"/>
    <w:rsid w:val="00056F88"/>
    <w:rsid w:val="000571E1"/>
    <w:rsid w:val="00057DA0"/>
    <w:rsid w:val="00060120"/>
    <w:rsid w:val="0006020C"/>
    <w:rsid w:val="00060602"/>
    <w:rsid w:val="0006063D"/>
    <w:rsid w:val="000609D5"/>
    <w:rsid w:val="00060A4C"/>
    <w:rsid w:val="00060AA6"/>
    <w:rsid w:val="00060E81"/>
    <w:rsid w:val="00060F94"/>
    <w:rsid w:val="0006157B"/>
    <w:rsid w:val="0006171E"/>
    <w:rsid w:val="00061EBF"/>
    <w:rsid w:val="00061FA6"/>
    <w:rsid w:val="00062313"/>
    <w:rsid w:val="0006252A"/>
    <w:rsid w:val="00062674"/>
    <w:rsid w:val="00063047"/>
    <w:rsid w:val="000632B9"/>
    <w:rsid w:val="0006381D"/>
    <w:rsid w:val="00063D6F"/>
    <w:rsid w:val="00063F2A"/>
    <w:rsid w:val="0006412E"/>
    <w:rsid w:val="0006429E"/>
    <w:rsid w:val="000642D6"/>
    <w:rsid w:val="00064437"/>
    <w:rsid w:val="0006577E"/>
    <w:rsid w:val="000658A5"/>
    <w:rsid w:val="00065A45"/>
    <w:rsid w:val="00065AC6"/>
    <w:rsid w:val="00065B3F"/>
    <w:rsid w:val="000660AE"/>
    <w:rsid w:val="00066307"/>
    <w:rsid w:val="000663A4"/>
    <w:rsid w:val="0006672A"/>
    <w:rsid w:val="00066BEF"/>
    <w:rsid w:val="00066C84"/>
    <w:rsid w:val="00067362"/>
    <w:rsid w:val="00067EC7"/>
    <w:rsid w:val="00070096"/>
    <w:rsid w:val="000700AE"/>
    <w:rsid w:val="00070376"/>
    <w:rsid w:val="00070892"/>
    <w:rsid w:val="000712E9"/>
    <w:rsid w:val="000716E7"/>
    <w:rsid w:val="0007177F"/>
    <w:rsid w:val="00071829"/>
    <w:rsid w:val="00071A43"/>
    <w:rsid w:val="00071B85"/>
    <w:rsid w:val="00071BAA"/>
    <w:rsid w:val="00071BAB"/>
    <w:rsid w:val="00071BB3"/>
    <w:rsid w:val="00071BFA"/>
    <w:rsid w:val="00071EFA"/>
    <w:rsid w:val="00072216"/>
    <w:rsid w:val="0007264E"/>
    <w:rsid w:val="0007276B"/>
    <w:rsid w:val="00072A1C"/>
    <w:rsid w:val="00072C0A"/>
    <w:rsid w:val="00072E3C"/>
    <w:rsid w:val="0007300F"/>
    <w:rsid w:val="00073892"/>
    <w:rsid w:val="000739D8"/>
    <w:rsid w:val="00073A97"/>
    <w:rsid w:val="00073AE7"/>
    <w:rsid w:val="00073CB8"/>
    <w:rsid w:val="00073CCD"/>
    <w:rsid w:val="000745DF"/>
    <w:rsid w:val="00074763"/>
    <w:rsid w:val="000749C1"/>
    <w:rsid w:val="00075182"/>
    <w:rsid w:val="000752B5"/>
    <w:rsid w:val="00075770"/>
    <w:rsid w:val="00075F46"/>
    <w:rsid w:val="000765B5"/>
    <w:rsid w:val="000767B8"/>
    <w:rsid w:val="00076859"/>
    <w:rsid w:val="00076925"/>
    <w:rsid w:val="000771E3"/>
    <w:rsid w:val="000772AA"/>
    <w:rsid w:val="000772AE"/>
    <w:rsid w:val="000774D9"/>
    <w:rsid w:val="0007750F"/>
    <w:rsid w:val="000775EB"/>
    <w:rsid w:val="00077C31"/>
    <w:rsid w:val="00077D6D"/>
    <w:rsid w:val="000800A0"/>
    <w:rsid w:val="000801DB"/>
    <w:rsid w:val="000805CD"/>
    <w:rsid w:val="00080B17"/>
    <w:rsid w:val="000812B2"/>
    <w:rsid w:val="0008137C"/>
    <w:rsid w:val="0008169B"/>
    <w:rsid w:val="00081B1A"/>
    <w:rsid w:val="00081DD3"/>
    <w:rsid w:val="000822A4"/>
    <w:rsid w:val="000828FB"/>
    <w:rsid w:val="000829BF"/>
    <w:rsid w:val="00082BF8"/>
    <w:rsid w:val="000831A4"/>
    <w:rsid w:val="00083269"/>
    <w:rsid w:val="00083454"/>
    <w:rsid w:val="000835A5"/>
    <w:rsid w:val="000837E9"/>
    <w:rsid w:val="00083A94"/>
    <w:rsid w:val="00083D79"/>
    <w:rsid w:val="000840E6"/>
    <w:rsid w:val="00084A83"/>
    <w:rsid w:val="00084C71"/>
    <w:rsid w:val="00084ED5"/>
    <w:rsid w:val="00084FA2"/>
    <w:rsid w:val="00085331"/>
    <w:rsid w:val="00085353"/>
    <w:rsid w:val="00085601"/>
    <w:rsid w:val="00085700"/>
    <w:rsid w:val="00085AE6"/>
    <w:rsid w:val="00085FB2"/>
    <w:rsid w:val="00086071"/>
    <w:rsid w:val="0008646F"/>
    <w:rsid w:val="000864D6"/>
    <w:rsid w:val="00086BF3"/>
    <w:rsid w:val="00087530"/>
    <w:rsid w:val="000879F1"/>
    <w:rsid w:val="00087C18"/>
    <w:rsid w:val="00087CDB"/>
    <w:rsid w:val="00090341"/>
    <w:rsid w:val="000904F4"/>
    <w:rsid w:val="00090609"/>
    <w:rsid w:val="0009147E"/>
    <w:rsid w:val="000914C7"/>
    <w:rsid w:val="000916AE"/>
    <w:rsid w:val="0009176B"/>
    <w:rsid w:val="000920F5"/>
    <w:rsid w:val="000926B1"/>
    <w:rsid w:val="00092BF6"/>
    <w:rsid w:val="00092D72"/>
    <w:rsid w:val="000931D2"/>
    <w:rsid w:val="000931F5"/>
    <w:rsid w:val="00093949"/>
    <w:rsid w:val="00093BCE"/>
    <w:rsid w:val="0009402C"/>
    <w:rsid w:val="0009414C"/>
    <w:rsid w:val="00094384"/>
    <w:rsid w:val="000948F2"/>
    <w:rsid w:val="00094D0E"/>
    <w:rsid w:val="00094DD8"/>
    <w:rsid w:val="00094EC1"/>
    <w:rsid w:val="00095762"/>
    <w:rsid w:val="00095A20"/>
    <w:rsid w:val="00095DA6"/>
    <w:rsid w:val="00095E8D"/>
    <w:rsid w:val="0009667E"/>
    <w:rsid w:val="0009677D"/>
    <w:rsid w:val="0009752C"/>
    <w:rsid w:val="00097B28"/>
    <w:rsid w:val="00097C6C"/>
    <w:rsid w:val="00097DDD"/>
    <w:rsid w:val="000A0510"/>
    <w:rsid w:val="000A08A7"/>
    <w:rsid w:val="000A0A3F"/>
    <w:rsid w:val="000A0F2F"/>
    <w:rsid w:val="000A1BF8"/>
    <w:rsid w:val="000A2173"/>
    <w:rsid w:val="000A2370"/>
    <w:rsid w:val="000A2426"/>
    <w:rsid w:val="000A2529"/>
    <w:rsid w:val="000A264D"/>
    <w:rsid w:val="000A2D8E"/>
    <w:rsid w:val="000A2E48"/>
    <w:rsid w:val="000A344F"/>
    <w:rsid w:val="000A3981"/>
    <w:rsid w:val="000A3B54"/>
    <w:rsid w:val="000A3B96"/>
    <w:rsid w:val="000A3C35"/>
    <w:rsid w:val="000A3C8E"/>
    <w:rsid w:val="000A3E0E"/>
    <w:rsid w:val="000A3E91"/>
    <w:rsid w:val="000A3F44"/>
    <w:rsid w:val="000A4138"/>
    <w:rsid w:val="000A421F"/>
    <w:rsid w:val="000A44E6"/>
    <w:rsid w:val="000A4880"/>
    <w:rsid w:val="000A53E5"/>
    <w:rsid w:val="000A5477"/>
    <w:rsid w:val="000A5695"/>
    <w:rsid w:val="000A56EE"/>
    <w:rsid w:val="000A58D1"/>
    <w:rsid w:val="000A5D1C"/>
    <w:rsid w:val="000A5E23"/>
    <w:rsid w:val="000A5FC9"/>
    <w:rsid w:val="000A645C"/>
    <w:rsid w:val="000A6C85"/>
    <w:rsid w:val="000A6FCD"/>
    <w:rsid w:val="000A71CA"/>
    <w:rsid w:val="000A7925"/>
    <w:rsid w:val="000A79F3"/>
    <w:rsid w:val="000A7AD7"/>
    <w:rsid w:val="000A7B56"/>
    <w:rsid w:val="000A7D60"/>
    <w:rsid w:val="000B061B"/>
    <w:rsid w:val="000B0796"/>
    <w:rsid w:val="000B0816"/>
    <w:rsid w:val="000B0FB4"/>
    <w:rsid w:val="000B11E3"/>
    <w:rsid w:val="000B12AC"/>
    <w:rsid w:val="000B1581"/>
    <w:rsid w:val="000B160D"/>
    <w:rsid w:val="000B17E8"/>
    <w:rsid w:val="000B1AFF"/>
    <w:rsid w:val="000B2481"/>
    <w:rsid w:val="000B255C"/>
    <w:rsid w:val="000B2561"/>
    <w:rsid w:val="000B2857"/>
    <w:rsid w:val="000B2A18"/>
    <w:rsid w:val="000B2B75"/>
    <w:rsid w:val="000B2DAA"/>
    <w:rsid w:val="000B2DB1"/>
    <w:rsid w:val="000B3A1E"/>
    <w:rsid w:val="000B3CA3"/>
    <w:rsid w:val="000B3F03"/>
    <w:rsid w:val="000B40BF"/>
    <w:rsid w:val="000B46A1"/>
    <w:rsid w:val="000B54FC"/>
    <w:rsid w:val="000B5D17"/>
    <w:rsid w:val="000B6225"/>
    <w:rsid w:val="000B6424"/>
    <w:rsid w:val="000B6A2D"/>
    <w:rsid w:val="000B7400"/>
    <w:rsid w:val="000B7E8D"/>
    <w:rsid w:val="000C06CA"/>
    <w:rsid w:val="000C0D29"/>
    <w:rsid w:val="000C10F3"/>
    <w:rsid w:val="000C1557"/>
    <w:rsid w:val="000C15BC"/>
    <w:rsid w:val="000C1769"/>
    <w:rsid w:val="000C1938"/>
    <w:rsid w:val="000C193D"/>
    <w:rsid w:val="000C1C9F"/>
    <w:rsid w:val="000C2127"/>
    <w:rsid w:val="000C2162"/>
    <w:rsid w:val="000C2403"/>
    <w:rsid w:val="000C250B"/>
    <w:rsid w:val="000C2807"/>
    <w:rsid w:val="000C28F6"/>
    <w:rsid w:val="000C33C2"/>
    <w:rsid w:val="000C3B2E"/>
    <w:rsid w:val="000C432C"/>
    <w:rsid w:val="000C4C5F"/>
    <w:rsid w:val="000C4CC3"/>
    <w:rsid w:val="000C4E03"/>
    <w:rsid w:val="000C50CC"/>
    <w:rsid w:val="000C5264"/>
    <w:rsid w:val="000C53B9"/>
    <w:rsid w:val="000C5DD4"/>
    <w:rsid w:val="000C649B"/>
    <w:rsid w:val="000C6B20"/>
    <w:rsid w:val="000C6D8D"/>
    <w:rsid w:val="000C6DB7"/>
    <w:rsid w:val="000C6DEF"/>
    <w:rsid w:val="000C7E18"/>
    <w:rsid w:val="000C7E27"/>
    <w:rsid w:val="000D0321"/>
    <w:rsid w:val="000D03E9"/>
    <w:rsid w:val="000D0641"/>
    <w:rsid w:val="000D0A93"/>
    <w:rsid w:val="000D1041"/>
    <w:rsid w:val="000D1089"/>
    <w:rsid w:val="000D14E6"/>
    <w:rsid w:val="000D222B"/>
    <w:rsid w:val="000D230A"/>
    <w:rsid w:val="000D2343"/>
    <w:rsid w:val="000D25FD"/>
    <w:rsid w:val="000D2958"/>
    <w:rsid w:val="000D31EC"/>
    <w:rsid w:val="000D3498"/>
    <w:rsid w:val="000D3831"/>
    <w:rsid w:val="000D384E"/>
    <w:rsid w:val="000D3ABB"/>
    <w:rsid w:val="000D473D"/>
    <w:rsid w:val="000D4740"/>
    <w:rsid w:val="000D4A9F"/>
    <w:rsid w:val="000D4FAD"/>
    <w:rsid w:val="000D4FE1"/>
    <w:rsid w:val="000D5181"/>
    <w:rsid w:val="000D562B"/>
    <w:rsid w:val="000D5840"/>
    <w:rsid w:val="000D5868"/>
    <w:rsid w:val="000D5932"/>
    <w:rsid w:val="000D5ADD"/>
    <w:rsid w:val="000D5EF1"/>
    <w:rsid w:val="000D5FC8"/>
    <w:rsid w:val="000D6481"/>
    <w:rsid w:val="000D64EE"/>
    <w:rsid w:val="000D6758"/>
    <w:rsid w:val="000D6F30"/>
    <w:rsid w:val="000D7285"/>
    <w:rsid w:val="000D7C24"/>
    <w:rsid w:val="000D7CF7"/>
    <w:rsid w:val="000D7D98"/>
    <w:rsid w:val="000E0139"/>
    <w:rsid w:val="000E1064"/>
    <w:rsid w:val="000E12BF"/>
    <w:rsid w:val="000E18D3"/>
    <w:rsid w:val="000E1E3B"/>
    <w:rsid w:val="000E218F"/>
    <w:rsid w:val="000E2AA5"/>
    <w:rsid w:val="000E2EFE"/>
    <w:rsid w:val="000E2F5D"/>
    <w:rsid w:val="000E2FDF"/>
    <w:rsid w:val="000E3864"/>
    <w:rsid w:val="000E38F5"/>
    <w:rsid w:val="000E3B3C"/>
    <w:rsid w:val="000E3BB4"/>
    <w:rsid w:val="000E3CCE"/>
    <w:rsid w:val="000E3E75"/>
    <w:rsid w:val="000E3F5E"/>
    <w:rsid w:val="000E4008"/>
    <w:rsid w:val="000E480F"/>
    <w:rsid w:val="000E48A1"/>
    <w:rsid w:val="000E4C05"/>
    <w:rsid w:val="000E4E7C"/>
    <w:rsid w:val="000E4FB6"/>
    <w:rsid w:val="000E51BD"/>
    <w:rsid w:val="000E5276"/>
    <w:rsid w:val="000E555C"/>
    <w:rsid w:val="000E5941"/>
    <w:rsid w:val="000E5A3A"/>
    <w:rsid w:val="000E5BB0"/>
    <w:rsid w:val="000E5DF3"/>
    <w:rsid w:val="000E60BD"/>
    <w:rsid w:val="000E613D"/>
    <w:rsid w:val="000E6232"/>
    <w:rsid w:val="000E65A6"/>
    <w:rsid w:val="000E66F8"/>
    <w:rsid w:val="000E6B88"/>
    <w:rsid w:val="000E6E4F"/>
    <w:rsid w:val="000E7133"/>
    <w:rsid w:val="000E75CA"/>
    <w:rsid w:val="000E786C"/>
    <w:rsid w:val="000E7F9E"/>
    <w:rsid w:val="000F021F"/>
    <w:rsid w:val="000F02E1"/>
    <w:rsid w:val="000F0B15"/>
    <w:rsid w:val="000F0EED"/>
    <w:rsid w:val="000F15DA"/>
    <w:rsid w:val="000F177B"/>
    <w:rsid w:val="000F196A"/>
    <w:rsid w:val="000F1AE3"/>
    <w:rsid w:val="000F1AF5"/>
    <w:rsid w:val="000F23C0"/>
    <w:rsid w:val="000F26BB"/>
    <w:rsid w:val="000F2711"/>
    <w:rsid w:val="000F294E"/>
    <w:rsid w:val="000F2B2D"/>
    <w:rsid w:val="000F2D7B"/>
    <w:rsid w:val="000F2F16"/>
    <w:rsid w:val="000F2FC1"/>
    <w:rsid w:val="000F32E5"/>
    <w:rsid w:val="000F34F5"/>
    <w:rsid w:val="000F368E"/>
    <w:rsid w:val="000F3C49"/>
    <w:rsid w:val="000F4712"/>
    <w:rsid w:val="000F4CD1"/>
    <w:rsid w:val="000F5038"/>
    <w:rsid w:val="000F5743"/>
    <w:rsid w:val="000F58B1"/>
    <w:rsid w:val="000F5970"/>
    <w:rsid w:val="000F5CBA"/>
    <w:rsid w:val="000F5D0A"/>
    <w:rsid w:val="000F608C"/>
    <w:rsid w:val="000F6487"/>
    <w:rsid w:val="000F6C82"/>
    <w:rsid w:val="000F6CBB"/>
    <w:rsid w:val="000F722F"/>
    <w:rsid w:val="000F7293"/>
    <w:rsid w:val="000F752B"/>
    <w:rsid w:val="000F7734"/>
    <w:rsid w:val="000F79D3"/>
    <w:rsid w:val="000F7D83"/>
    <w:rsid w:val="00100380"/>
    <w:rsid w:val="00100528"/>
    <w:rsid w:val="00100873"/>
    <w:rsid w:val="001008E1"/>
    <w:rsid w:val="00100A1A"/>
    <w:rsid w:val="00100E0F"/>
    <w:rsid w:val="001012F4"/>
    <w:rsid w:val="00101C8A"/>
    <w:rsid w:val="00101D3D"/>
    <w:rsid w:val="001022DD"/>
    <w:rsid w:val="001028A4"/>
    <w:rsid w:val="00102EF9"/>
    <w:rsid w:val="0010341C"/>
    <w:rsid w:val="001034DD"/>
    <w:rsid w:val="0010369B"/>
    <w:rsid w:val="00103AB7"/>
    <w:rsid w:val="001040DC"/>
    <w:rsid w:val="00104279"/>
    <w:rsid w:val="001044E3"/>
    <w:rsid w:val="0010473C"/>
    <w:rsid w:val="00104B1C"/>
    <w:rsid w:val="00104B39"/>
    <w:rsid w:val="00105037"/>
    <w:rsid w:val="00105214"/>
    <w:rsid w:val="00105DF4"/>
    <w:rsid w:val="00105DFA"/>
    <w:rsid w:val="00105FCB"/>
    <w:rsid w:val="00106236"/>
    <w:rsid w:val="00106563"/>
    <w:rsid w:val="00106817"/>
    <w:rsid w:val="001069CD"/>
    <w:rsid w:val="00107016"/>
    <w:rsid w:val="001071F5"/>
    <w:rsid w:val="001073BC"/>
    <w:rsid w:val="00107706"/>
    <w:rsid w:val="00107800"/>
    <w:rsid w:val="00110075"/>
    <w:rsid w:val="001101D9"/>
    <w:rsid w:val="0011048A"/>
    <w:rsid w:val="0011065A"/>
    <w:rsid w:val="00110985"/>
    <w:rsid w:val="001112F3"/>
    <w:rsid w:val="00111390"/>
    <w:rsid w:val="00111722"/>
    <w:rsid w:val="001118D1"/>
    <w:rsid w:val="00111A30"/>
    <w:rsid w:val="00111C81"/>
    <w:rsid w:val="00111D9B"/>
    <w:rsid w:val="00111F21"/>
    <w:rsid w:val="001120CD"/>
    <w:rsid w:val="0011221A"/>
    <w:rsid w:val="00112676"/>
    <w:rsid w:val="001129B6"/>
    <w:rsid w:val="0011334C"/>
    <w:rsid w:val="0011344E"/>
    <w:rsid w:val="001135C1"/>
    <w:rsid w:val="00113B01"/>
    <w:rsid w:val="00113C7F"/>
    <w:rsid w:val="00113E31"/>
    <w:rsid w:val="00113E9C"/>
    <w:rsid w:val="00113F20"/>
    <w:rsid w:val="0011504C"/>
    <w:rsid w:val="00115199"/>
    <w:rsid w:val="001153BA"/>
    <w:rsid w:val="00115444"/>
    <w:rsid w:val="001163FC"/>
    <w:rsid w:val="001167B1"/>
    <w:rsid w:val="00116BBA"/>
    <w:rsid w:val="0011709A"/>
    <w:rsid w:val="001172E4"/>
    <w:rsid w:val="0011738E"/>
    <w:rsid w:val="001174B4"/>
    <w:rsid w:val="0011762B"/>
    <w:rsid w:val="00117836"/>
    <w:rsid w:val="00117B21"/>
    <w:rsid w:val="00117E5B"/>
    <w:rsid w:val="00120057"/>
    <w:rsid w:val="00120353"/>
    <w:rsid w:val="001203AC"/>
    <w:rsid w:val="001204B6"/>
    <w:rsid w:val="0012054A"/>
    <w:rsid w:val="0012078D"/>
    <w:rsid w:val="00120B02"/>
    <w:rsid w:val="00120D0C"/>
    <w:rsid w:val="00121131"/>
    <w:rsid w:val="00121137"/>
    <w:rsid w:val="0012128F"/>
    <w:rsid w:val="001214A7"/>
    <w:rsid w:val="001214DD"/>
    <w:rsid w:val="00121EBC"/>
    <w:rsid w:val="0012229A"/>
    <w:rsid w:val="001223D7"/>
    <w:rsid w:val="0012253D"/>
    <w:rsid w:val="00122A4E"/>
    <w:rsid w:val="00122C17"/>
    <w:rsid w:val="00122CCE"/>
    <w:rsid w:val="00122D29"/>
    <w:rsid w:val="00122DDA"/>
    <w:rsid w:val="001230F2"/>
    <w:rsid w:val="00123243"/>
    <w:rsid w:val="00123637"/>
    <w:rsid w:val="001236A9"/>
    <w:rsid w:val="001238A9"/>
    <w:rsid w:val="00123DD4"/>
    <w:rsid w:val="00124289"/>
    <w:rsid w:val="001245A0"/>
    <w:rsid w:val="001245DB"/>
    <w:rsid w:val="00124B31"/>
    <w:rsid w:val="00124EC3"/>
    <w:rsid w:val="00125132"/>
    <w:rsid w:val="00125157"/>
    <w:rsid w:val="001251E1"/>
    <w:rsid w:val="00125761"/>
    <w:rsid w:val="001259A0"/>
    <w:rsid w:val="001259A9"/>
    <w:rsid w:val="00125A90"/>
    <w:rsid w:val="00125CB2"/>
    <w:rsid w:val="0012608E"/>
    <w:rsid w:val="00126D2F"/>
    <w:rsid w:val="00130242"/>
    <w:rsid w:val="00130382"/>
    <w:rsid w:val="001303C9"/>
    <w:rsid w:val="0013066B"/>
    <w:rsid w:val="0013118A"/>
    <w:rsid w:val="001311B0"/>
    <w:rsid w:val="0013151D"/>
    <w:rsid w:val="00131B66"/>
    <w:rsid w:val="00131D2F"/>
    <w:rsid w:val="00131E23"/>
    <w:rsid w:val="00131E45"/>
    <w:rsid w:val="0013201D"/>
    <w:rsid w:val="0013232F"/>
    <w:rsid w:val="0013236E"/>
    <w:rsid w:val="00132B97"/>
    <w:rsid w:val="00132DC4"/>
    <w:rsid w:val="001334BF"/>
    <w:rsid w:val="001336E2"/>
    <w:rsid w:val="00133A3A"/>
    <w:rsid w:val="00133F78"/>
    <w:rsid w:val="0013409B"/>
    <w:rsid w:val="001341CF"/>
    <w:rsid w:val="00134974"/>
    <w:rsid w:val="00134E97"/>
    <w:rsid w:val="00134F9B"/>
    <w:rsid w:val="001351D6"/>
    <w:rsid w:val="0013541A"/>
    <w:rsid w:val="00135692"/>
    <w:rsid w:val="00135783"/>
    <w:rsid w:val="001358C4"/>
    <w:rsid w:val="00135FDC"/>
    <w:rsid w:val="001361BB"/>
    <w:rsid w:val="0013651E"/>
    <w:rsid w:val="001366ED"/>
    <w:rsid w:val="001367EE"/>
    <w:rsid w:val="001372D7"/>
    <w:rsid w:val="001373EF"/>
    <w:rsid w:val="00137A4F"/>
    <w:rsid w:val="00137C57"/>
    <w:rsid w:val="001400A3"/>
    <w:rsid w:val="001404AF"/>
    <w:rsid w:val="001407F1"/>
    <w:rsid w:val="00140D37"/>
    <w:rsid w:val="00141225"/>
    <w:rsid w:val="0014128E"/>
    <w:rsid w:val="00141451"/>
    <w:rsid w:val="001415A5"/>
    <w:rsid w:val="0014198C"/>
    <w:rsid w:val="00141D67"/>
    <w:rsid w:val="0014244F"/>
    <w:rsid w:val="00142492"/>
    <w:rsid w:val="00142942"/>
    <w:rsid w:val="00142A35"/>
    <w:rsid w:val="00143979"/>
    <w:rsid w:val="00144029"/>
    <w:rsid w:val="00144074"/>
    <w:rsid w:val="001442A0"/>
    <w:rsid w:val="001450E1"/>
    <w:rsid w:val="0014587E"/>
    <w:rsid w:val="00145BC5"/>
    <w:rsid w:val="001460B6"/>
    <w:rsid w:val="001461F0"/>
    <w:rsid w:val="00146C59"/>
    <w:rsid w:val="00146ECC"/>
    <w:rsid w:val="00146F5C"/>
    <w:rsid w:val="0014711A"/>
    <w:rsid w:val="00147758"/>
    <w:rsid w:val="001479B7"/>
    <w:rsid w:val="00147C4A"/>
    <w:rsid w:val="00147DAB"/>
    <w:rsid w:val="0015012A"/>
    <w:rsid w:val="00150181"/>
    <w:rsid w:val="001504BA"/>
    <w:rsid w:val="001504C9"/>
    <w:rsid w:val="00150EB1"/>
    <w:rsid w:val="00150FDA"/>
    <w:rsid w:val="0015185F"/>
    <w:rsid w:val="001518D7"/>
    <w:rsid w:val="00151D42"/>
    <w:rsid w:val="0015230C"/>
    <w:rsid w:val="001524AB"/>
    <w:rsid w:val="00152AC9"/>
    <w:rsid w:val="00153926"/>
    <w:rsid w:val="001539D7"/>
    <w:rsid w:val="00154682"/>
    <w:rsid w:val="001546F3"/>
    <w:rsid w:val="00154A7A"/>
    <w:rsid w:val="00154AD4"/>
    <w:rsid w:val="00154AFA"/>
    <w:rsid w:val="00154B9D"/>
    <w:rsid w:val="001551A7"/>
    <w:rsid w:val="001551AB"/>
    <w:rsid w:val="0015531D"/>
    <w:rsid w:val="00155734"/>
    <w:rsid w:val="00155769"/>
    <w:rsid w:val="00155BD3"/>
    <w:rsid w:val="00155E60"/>
    <w:rsid w:val="001565A4"/>
    <w:rsid w:val="001565E3"/>
    <w:rsid w:val="00156907"/>
    <w:rsid w:val="00156A21"/>
    <w:rsid w:val="00156A9A"/>
    <w:rsid w:val="00156B2E"/>
    <w:rsid w:val="00157201"/>
    <w:rsid w:val="00157432"/>
    <w:rsid w:val="00157E3F"/>
    <w:rsid w:val="00160109"/>
    <w:rsid w:val="001603C3"/>
    <w:rsid w:val="001605FB"/>
    <w:rsid w:val="00160647"/>
    <w:rsid w:val="00160670"/>
    <w:rsid w:val="00160694"/>
    <w:rsid w:val="00160CE5"/>
    <w:rsid w:val="00161182"/>
    <w:rsid w:val="00161D9D"/>
    <w:rsid w:val="00161F8D"/>
    <w:rsid w:val="00162597"/>
    <w:rsid w:val="00162991"/>
    <w:rsid w:val="0016312D"/>
    <w:rsid w:val="001635D2"/>
    <w:rsid w:val="001636C3"/>
    <w:rsid w:val="00163B44"/>
    <w:rsid w:val="00163B4B"/>
    <w:rsid w:val="00163DEF"/>
    <w:rsid w:val="0016408F"/>
    <w:rsid w:val="0016499D"/>
    <w:rsid w:val="00164EC4"/>
    <w:rsid w:val="00164F01"/>
    <w:rsid w:val="0016519F"/>
    <w:rsid w:val="0016524C"/>
    <w:rsid w:val="00165350"/>
    <w:rsid w:val="00165478"/>
    <w:rsid w:val="001657E8"/>
    <w:rsid w:val="00165866"/>
    <w:rsid w:val="00165B67"/>
    <w:rsid w:val="00165F81"/>
    <w:rsid w:val="001660AA"/>
    <w:rsid w:val="00166174"/>
    <w:rsid w:val="00166429"/>
    <w:rsid w:val="00166457"/>
    <w:rsid w:val="0016652A"/>
    <w:rsid w:val="00166B52"/>
    <w:rsid w:val="00166C26"/>
    <w:rsid w:val="001671CF"/>
    <w:rsid w:val="00167325"/>
    <w:rsid w:val="001674A3"/>
    <w:rsid w:val="0016766B"/>
    <w:rsid w:val="001679E1"/>
    <w:rsid w:val="00167BDB"/>
    <w:rsid w:val="00167CC8"/>
    <w:rsid w:val="00167FCB"/>
    <w:rsid w:val="00170054"/>
    <w:rsid w:val="00170125"/>
    <w:rsid w:val="0017022B"/>
    <w:rsid w:val="00170378"/>
    <w:rsid w:val="001703A2"/>
    <w:rsid w:val="001708FA"/>
    <w:rsid w:val="00170AA4"/>
    <w:rsid w:val="00170C3B"/>
    <w:rsid w:val="00170F4B"/>
    <w:rsid w:val="001712E9"/>
    <w:rsid w:val="00171C02"/>
    <w:rsid w:val="00171D2D"/>
    <w:rsid w:val="00171DBF"/>
    <w:rsid w:val="00171F9E"/>
    <w:rsid w:val="001727F3"/>
    <w:rsid w:val="001728F7"/>
    <w:rsid w:val="00172C14"/>
    <w:rsid w:val="00172F93"/>
    <w:rsid w:val="001735D6"/>
    <w:rsid w:val="00173608"/>
    <w:rsid w:val="00173626"/>
    <w:rsid w:val="00173B29"/>
    <w:rsid w:val="00174224"/>
    <w:rsid w:val="00174400"/>
    <w:rsid w:val="001744B5"/>
    <w:rsid w:val="00174DA1"/>
    <w:rsid w:val="00174DD4"/>
    <w:rsid w:val="00175054"/>
    <w:rsid w:val="0017517F"/>
    <w:rsid w:val="0017532F"/>
    <w:rsid w:val="00175599"/>
    <w:rsid w:val="00175AE8"/>
    <w:rsid w:val="00175C4A"/>
    <w:rsid w:val="00175D64"/>
    <w:rsid w:val="00176B81"/>
    <w:rsid w:val="00176C03"/>
    <w:rsid w:val="0017729D"/>
    <w:rsid w:val="00177AD4"/>
    <w:rsid w:val="00177D9D"/>
    <w:rsid w:val="00177DD2"/>
    <w:rsid w:val="0018076C"/>
    <w:rsid w:val="001807AE"/>
    <w:rsid w:val="001808FE"/>
    <w:rsid w:val="00180A15"/>
    <w:rsid w:val="00180A2B"/>
    <w:rsid w:val="00180ABD"/>
    <w:rsid w:val="00180DC6"/>
    <w:rsid w:val="00181335"/>
    <w:rsid w:val="00181702"/>
    <w:rsid w:val="00182F44"/>
    <w:rsid w:val="00182F71"/>
    <w:rsid w:val="00183408"/>
    <w:rsid w:val="001835D8"/>
    <w:rsid w:val="00183A78"/>
    <w:rsid w:val="00183B00"/>
    <w:rsid w:val="00184306"/>
    <w:rsid w:val="00184B99"/>
    <w:rsid w:val="00184BDE"/>
    <w:rsid w:val="00184F26"/>
    <w:rsid w:val="00185527"/>
    <w:rsid w:val="00185918"/>
    <w:rsid w:val="001859D3"/>
    <w:rsid w:val="00185C45"/>
    <w:rsid w:val="001860B5"/>
    <w:rsid w:val="0018627B"/>
    <w:rsid w:val="00186514"/>
    <w:rsid w:val="00186ECC"/>
    <w:rsid w:val="00186F13"/>
    <w:rsid w:val="0018736E"/>
    <w:rsid w:val="0018757A"/>
    <w:rsid w:val="001879F6"/>
    <w:rsid w:val="00187B66"/>
    <w:rsid w:val="00187C59"/>
    <w:rsid w:val="00190342"/>
    <w:rsid w:val="00190514"/>
    <w:rsid w:val="001905E1"/>
    <w:rsid w:val="001909DC"/>
    <w:rsid w:val="00190A4D"/>
    <w:rsid w:val="00190D5B"/>
    <w:rsid w:val="0019107E"/>
    <w:rsid w:val="0019164B"/>
    <w:rsid w:val="00191675"/>
    <w:rsid w:val="00191A63"/>
    <w:rsid w:val="00191F05"/>
    <w:rsid w:val="00191FDD"/>
    <w:rsid w:val="001928A8"/>
    <w:rsid w:val="001937CB"/>
    <w:rsid w:val="001938C6"/>
    <w:rsid w:val="0019391C"/>
    <w:rsid w:val="00194A82"/>
    <w:rsid w:val="00194A94"/>
    <w:rsid w:val="00194D21"/>
    <w:rsid w:val="00194D86"/>
    <w:rsid w:val="001951C5"/>
    <w:rsid w:val="00195642"/>
    <w:rsid w:val="00195900"/>
    <w:rsid w:val="00195BE6"/>
    <w:rsid w:val="00195E10"/>
    <w:rsid w:val="00195E7D"/>
    <w:rsid w:val="001961CA"/>
    <w:rsid w:val="001964C5"/>
    <w:rsid w:val="00196597"/>
    <w:rsid w:val="0019672F"/>
    <w:rsid w:val="00196A87"/>
    <w:rsid w:val="00196D43"/>
    <w:rsid w:val="00196E95"/>
    <w:rsid w:val="00196EC5"/>
    <w:rsid w:val="001A0160"/>
    <w:rsid w:val="001A03C3"/>
    <w:rsid w:val="001A03E1"/>
    <w:rsid w:val="001A0D7C"/>
    <w:rsid w:val="001A1215"/>
    <w:rsid w:val="001A1233"/>
    <w:rsid w:val="001A1392"/>
    <w:rsid w:val="001A1690"/>
    <w:rsid w:val="001A17CE"/>
    <w:rsid w:val="001A19F7"/>
    <w:rsid w:val="001A1C00"/>
    <w:rsid w:val="001A1CB7"/>
    <w:rsid w:val="001A235D"/>
    <w:rsid w:val="001A249E"/>
    <w:rsid w:val="001A2795"/>
    <w:rsid w:val="001A2E21"/>
    <w:rsid w:val="001A3337"/>
    <w:rsid w:val="001A335A"/>
    <w:rsid w:val="001A3A14"/>
    <w:rsid w:val="001A3D33"/>
    <w:rsid w:val="001A4453"/>
    <w:rsid w:val="001A4970"/>
    <w:rsid w:val="001A4B2D"/>
    <w:rsid w:val="001A4CFE"/>
    <w:rsid w:val="001A4EAE"/>
    <w:rsid w:val="001A5180"/>
    <w:rsid w:val="001A6B8C"/>
    <w:rsid w:val="001A6CC8"/>
    <w:rsid w:val="001A6CDC"/>
    <w:rsid w:val="001A6F4B"/>
    <w:rsid w:val="001A748F"/>
    <w:rsid w:val="001A76F4"/>
    <w:rsid w:val="001A79A4"/>
    <w:rsid w:val="001A7ABC"/>
    <w:rsid w:val="001A7B87"/>
    <w:rsid w:val="001A7D69"/>
    <w:rsid w:val="001B06A5"/>
    <w:rsid w:val="001B07A4"/>
    <w:rsid w:val="001B0962"/>
    <w:rsid w:val="001B097A"/>
    <w:rsid w:val="001B1044"/>
    <w:rsid w:val="001B1749"/>
    <w:rsid w:val="001B1C8E"/>
    <w:rsid w:val="001B1D18"/>
    <w:rsid w:val="001B2167"/>
    <w:rsid w:val="001B2490"/>
    <w:rsid w:val="001B312B"/>
    <w:rsid w:val="001B3173"/>
    <w:rsid w:val="001B32D4"/>
    <w:rsid w:val="001B33FE"/>
    <w:rsid w:val="001B39DF"/>
    <w:rsid w:val="001B404C"/>
    <w:rsid w:val="001B447E"/>
    <w:rsid w:val="001B474A"/>
    <w:rsid w:val="001B4B4F"/>
    <w:rsid w:val="001B507D"/>
    <w:rsid w:val="001B5317"/>
    <w:rsid w:val="001B558F"/>
    <w:rsid w:val="001B5742"/>
    <w:rsid w:val="001B5FF6"/>
    <w:rsid w:val="001B6889"/>
    <w:rsid w:val="001B70F1"/>
    <w:rsid w:val="001B7443"/>
    <w:rsid w:val="001B7759"/>
    <w:rsid w:val="001B7A45"/>
    <w:rsid w:val="001B7AA2"/>
    <w:rsid w:val="001C069D"/>
    <w:rsid w:val="001C0755"/>
    <w:rsid w:val="001C0C80"/>
    <w:rsid w:val="001C0E3F"/>
    <w:rsid w:val="001C0F6F"/>
    <w:rsid w:val="001C1598"/>
    <w:rsid w:val="001C1A4C"/>
    <w:rsid w:val="001C1D9B"/>
    <w:rsid w:val="001C1F6A"/>
    <w:rsid w:val="001C2096"/>
    <w:rsid w:val="001C221D"/>
    <w:rsid w:val="001C25B8"/>
    <w:rsid w:val="001C263C"/>
    <w:rsid w:val="001C281F"/>
    <w:rsid w:val="001C2A1B"/>
    <w:rsid w:val="001C2BDD"/>
    <w:rsid w:val="001C3B6C"/>
    <w:rsid w:val="001C3B88"/>
    <w:rsid w:val="001C3D31"/>
    <w:rsid w:val="001C406B"/>
    <w:rsid w:val="001C43FC"/>
    <w:rsid w:val="001C4417"/>
    <w:rsid w:val="001C44AF"/>
    <w:rsid w:val="001C4F7B"/>
    <w:rsid w:val="001C529B"/>
    <w:rsid w:val="001C53CD"/>
    <w:rsid w:val="001C5B53"/>
    <w:rsid w:val="001C646C"/>
    <w:rsid w:val="001C64E3"/>
    <w:rsid w:val="001C65C4"/>
    <w:rsid w:val="001C7455"/>
    <w:rsid w:val="001C7A1B"/>
    <w:rsid w:val="001C7FEE"/>
    <w:rsid w:val="001D038D"/>
    <w:rsid w:val="001D04CD"/>
    <w:rsid w:val="001D065A"/>
    <w:rsid w:val="001D06B9"/>
    <w:rsid w:val="001D07E6"/>
    <w:rsid w:val="001D0A79"/>
    <w:rsid w:val="001D0D22"/>
    <w:rsid w:val="001D10C7"/>
    <w:rsid w:val="001D1127"/>
    <w:rsid w:val="001D150E"/>
    <w:rsid w:val="001D1E24"/>
    <w:rsid w:val="001D38A3"/>
    <w:rsid w:val="001D395C"/>
    <w:rsid w:val="001D3AE4"/>
    <w:rsid w:val="001D3E07"/>
    <w:rsid w:val="001D40A6"/>
    <w:rsid w:val="001D4948"/>
    <w:rsid w:val="001D4B2E"/>
    <w:rsid w:val="001D5118"/>
    <w:rsid w:val="001D51C1"/>
    <w:rsid w:val="001D5B57"/>
    <w:rsid w:val="001D5C73"/>
    <w:rsid w:val="001D5EDF"/>
    <w:rsid w:val="001D5F04"/>
    <w:rsid w:val="001D63D0"/>
    <w:rsid w:val="001D64BF"/>
    <w:rsid w:val="001D6755"/>
    <w:rsid w:val="001D67D4"/>
    <w:rsid w:val="001D6AEB"/>
    <w:rsid w:val="001D771C"/>
    <w:rsid w:val="001D78E7"/>
    <w:rsid w:val="001D7D3E"/>
    <w:rsid w:val="001D7E4B"/>
    <w:rsid w:val="001E0121"/>
    <w:rsid w:val="001E060B"/>
    <w:rsid w:val="001E0AE5"/>
    <w:rsid w:val="001E1014"/>
    <w:rsid w:val="001E102E"/>
    <w:rsid w:val="001E103B"/>
    <w:rsid w:val="001E1134"/>
    <w:rsid w:val="001E11DD"/>
    <w:rsid w:val="001E1229"/>
    <w:rsid w:val="001E1775"/>
    <w:rsid w:val="001E1AF0"/>
    <w:rsid w:val="001E1BCA"/>
    <w:rsid w:val="001E1F9C"/>
    <w:rsid w:val="001E20BF"/>
    <w:rsid w:val="001E2290"/>
    <w:rsid w:val="001E22EC"/>
    <w:rsid w:val="001E2725"/>
    <w:rsid w:val="001E28AB"/>
    <w:rsid w:val="001E2CD3"/>
    <w:rsid w:val="001E2F9E"/>
    <w:rsid w:val="001E34CE"/>
    <w:rsid w:val="001E3C98"/>
    <w:rsid w:val="001E4138"/>
    <w:rsid w:val="001E429F"/>
    <w:rsid w:val="001E443E"/>
    <w:rsid w:val="001E509E"/>
    <w:rsid w:val="001E50F4"/>
    <w:rsid w:val="001E5353"/>
    <w:rsid w:val="001E54D5"/>
    <w:rsid w:val="001E587A"/>
    <w:rsid w:val="001E5904"/>
    <w:rsid w:val="001E5966"/>
    <w:rsid w:val="001E59A9"/>
    <w:rsid w:val="001E5B71"/>
    <w:rsid w:val="001E5DA8"/>
    <w:rsid w:val="001E5F7D"/>
    <w:rsid w:val="001E6093"/>
    <w:rsid w:val="001E63BB"/>
    <w:rsid w:val="001E6435"/>
    <w:rsid w:val="001E665D"/>
    <w:rsid w:val="001E682D"/>
    <w:rsid w:val="001E6995"/>
    <w:rsid w:val="001E6DDE"/>
    <w:rsid w:val="001E6EB3"/>
    <w:rsid w:val="001E7160"/>
    <w:rsid w:val="001E7620"/>
    <w:rsid w:val="001E7CD6"/>
    <w:rsid w:val="001F00D5"/>
    <w:rsid w:val="001F0270"/>
    <w:rsid w:val="001F0586"/>
    <w:rsid w:val="001F084C"/>
    <w:rsid w:val="001F0CB1"/>
    <w:rsid w:val="001F0CC2"/>
    <w:rsid w:val="001F0D06"/>
    <w:rsid w:val="001F107A"/>
    <w:rsid w:val="001F13B6"/>
    <w:rsid w:val="001F1514"/>
    <w:rsid w:val="001F1585"/>
    <w:rsid w:val="001F1A4B"/>
    <w:rsid w:val="001F1A9A"/>
    <w:rsid w:val="001F1CA4"/>
    <w:rsid w:val="001F1F58"/>
    <w:rsid w:val="001F2133"/>
    <w:rsid w:val="001F22DE"/>
    <w:rsid w:val="001F2904"/>
    <w:rsid w:val="001F29F5"/>
    <w:rsid w:val="001F2BA2"/>
    <w:rsid w:val="001F2DE4"/>
    <w:rsid w:val="001F3247"/>
    <w:rsid w:val="001F39DE"/>
    <w:rsid w:val="001F3C17"/>
    <w:rsid w:val="001F3EDD"/>
    <w:rsid w:val="001F3F75"/>
    <w:rsid w:val="001F405C"/>
    <w:rsid w:val="001F40CA"/>
    <w:rsid w:val="001F4D2C"/>
    <w:rsid w:val="001F4ECE"/>
    <w:rsid w:val="001F50A1"/>
    <w:rsid w:val="001F5BFB"/>
    <w:rsid w:val="001F5D3C"/>
    <w:rsid w:val="001F6235"/>
    <w:rsid w:val="001F6389"/>
    <w:rsid w:val="001F645C"/>
    <w:rsid w:val="001F64C5"/>
    <w:rsid w:val="001F6972"/>
    <w:rsid w:val="001F6B8F"/>
    <w:rsid w:val="001F6E97"/>
    <w:rsid w:val="001F75AB"/>
    <w:rsid w:val="001F7749"/>
    <w:rsid w:val="001F7D9E"/>
    <w:rsid w:val="001F7E6B"/>
    <w:rsid w:val="00200300"/>
    <w:rsid w:val="0020032B"/>
    <w:rsid w:val="0020036D"/>
    <w:rsid w:val="00200A72"/>
    <w:rsid w:val="00201008"/>
    <w:rsid w:val="002012C7"/>
    <w:rsid w:val="0020183A"/>
    <w:rsid w:val="0020198D"/>
    <w:rsid w:val="0020263C"/>
    <w:rsid w:val="002026BC"/>
    <w:rsid w:val="002026DE"/>
    <w:rsid w:val="0020296F"/>
    <w:rsid w:val="00202A5C"/>
    <w:rsid w:val="00202F24"/>
    <w:rsid w:val="002034C1"/>
    <w:rsid w:val="00203541"/>
    <w:rsid w:val="00203B97"/>
    <w:rsid w:val="00204014"/>
    <w:rsid w:val="0020487C"/>
    <w:rsid w:val="002048B7"/>
    <w:rsid w:val="00204918"/>
    <w:rsid w:val="002050E4"/>
    <w:rsid w:val="00205458"/>
    <w:rsid w:val="002056E8"/>
    <w:rsid w:val="0020585F"/>
    <w:rsid w:val="0020591E"/>
    <w:rsid w:val="00205A18"/>
    <w:rsid w:val="00205EED"/>
    <w:rsid w:val="002065C0"/>
    <w:rsid w:val="00206A37"/>
    <w:rsid w:val="00206A4C"/>
    <w:rsid w:val="00206B6B"/>
    <w:rsid w:val="0020755D"/>
    <w:rsid w:val="00207681"/>
    <w:rsid w:val="00207A10"/>
    <w:rsid w:val="00207AF9"/>
    <w:rsid w:val="00207C2A"/>
    <w:rsid w:val="00207C32"/>
    <w:rsid w:val="00210043"/>
    <w:rsid w:val="002111D8"/>
    <w:rsid w:val="0021143C"/>
    <w:rsid w:val="002118BB"/>
    <w:rsid w:val="002118EB"/>
    <w:rsid w:val="00211C68"/>
    <w:rsid w:val="0021216B"/>
    <w:rsid w:val="002126C4"/>
    <w:rsid w:val="0021273A"/>
    <w:rsid w:val="002127A5"/>
    <w:rsid w:val="00212DC6"/>
    <w:rsid w:val="00212ECB"/>
    <w:rsid w:val="00212FD9"/>
    <w:rsid w:val="0021300F"/>
    <w:rsid w:val="002130D3"/>
    <w:rsid w:val="00213131"/>
    <w:rsid w:val="00213378"/>
    <w:rsid w:val="00214452"/>
    <w:rsid w:val="00214979"/>
    <w:rsid w:val="00214A2D"/>
    <w:rsid w:val="00214C0F"/>
    <w:rsid w:val="00214F9B"/>
    <w:rsid w:val="0021506E"/>
    <w:rsid w:val="002154FE"/>
    <w:rsid w:val="00215656"/>
    <w:rsid w:val="00215783"/>
    <w:rsid w:val="002158F4"/>
    <w:rsid w:val="00215B1D"/>
    <w:rsid w:val="00215C11"/>
    <w:rsid w:val="00215E8A"/>
    <w:rsid w:val="0021611A"/>
    <w:rsid w:val="00216519"/>
    <w:rsid w:val="0021655B"/>
    <w:rsid w:val="00216724"/>
    <w:rsid w:val="002167B8"/>
    <w:rsid w:val="00216831"/>
    <w:rsid w:val="00216B06"/>
    <w:rsid w:val="00216F8D"/>
    <w:rsid w:val="00217083"/>
    <w:rsid w:val="002174DE"/>
    <w:rsid w:val="002178E3"/>
    <w:rsid w:val="00217A02"/>
    <w:rsid w:val="00217D85"/>
    <w:rsid w:val="002202BE"/>
    <w:rsid w:val="002203D1"/>
    <w:rsid w:val="0022059D"/>
    <w:rsid w:val="002205AE"/>
    <w:rsid w:val="00220D37"/>
    <w:rsid w:val="00221502"/>
    <w:rsid w:val="002218CE"/>
    <w:rsid w:val="00221E65"/>
    <w:rsid w:val="00222AEC"/>
    <w:rsid w:val="00222C21"/>
    <w:rsid w:val="00222CA9"/>
    <w:rsid w:val="00222E34"/>
    <w:rsid w:val="0022312F"/>
    <w:rsid w:val="00223CAA"/>
    <w:rsid w:val="0022439B"/>
    <w:rsid w:val="00224629"/>
    <w:rsid w:val="002249CA"/>
    <w:rsid w:val="002250ED"/>
    <w:rsid w:val="00225341"/>
    <w:rsid w:val="00225346"/>
    <w:rsid w:val="00225636"/>
    <w:rsid w:val="00225A27"/>
    <w:rsid w:val="00225AE3"/>
    <w:rsid w:val="00225D30"/>
    <w:rsid w:val="00226038"/>
    <w:rsid w:val="002261BC"/>
    <w:rsid w:val="002261FC"/>
    <w:rsid w:val="00226282"/>
    <w:rsid w:val="002271DA"/>
    <w:rsid w:val="0022729D"/>
    <w:rsid w:val="002276B6"/>
    <w:rsid w:val="0022774B"/>
    <w:rsid w:val="0022779E"/>
    <w:rsid w:val="00227B56"/>
    <w:rsid w:val="00227C1B"/>
    <w:rsid w:val="00227D60"/>
    <w:rsid w:val="00227FB5"/>
    <w:rsid w:val="00227FDC"/>
    <w:rsid w:val="00230101"/>
    <w:rsid w:val="002303CE"/>
    <w:rsid w:val="002307C6"/>
    <w:rsid w:val="002308B4"/>
    <w:rsid w:val="00230A37"/>
    <w:rsid w:val="00230F50"/>
    <w:rsid w:val="00231744"/>
    <w:rsid w:val="00231E0A"/>
    <w:rsid w:val="00231E41"/>
    <w:rsid w:val="00232221"/>
    <w:rsid w:val="00232294"/>
    <w:rsid w:val="00232A8F"/>
    <w:rsid w:val="00232C69"/>
    <w:rsid w:val="0023325B"/>
    <w:rsid w:val="0023397A"/>
    <w:rsid w:val="002339DC"/>
    <w:rsid w:val="00233CBB"/>
    <w:rsid w:val="00233E71"/>
    <w:rsid w:val="002341F8"/>
    <w:rsid w:val="002345AA"/>
    <w:rsid w:val="00234B1F"/>
    <w:rsid w:val="002352D7"/>
    <w:rsid w:val="002353FF"/>
    <w:rsid w:val="00235534"/>
    <w:rsid w:val="002356F4"/>
    <w:rsid w:val="00235AEE"/>
    <w:rsid w:val="00237278"/>
    <w:rsid w:val="002372D7"/>
    <w:rsid w:val="00237B15"/>
    <w:rsid w:val="00237DCA"/>
    <w:rsid w:val="002407B5"/>
    <w:rsid w:val="00240EA3"/>
    <w:rsid w:val="00241547"/>
    <w:rsid w:val="0024157A"/>
    <w:rsid w:val="00241C99"/>
    <w:rsid w:val="00241D65"/>
    <w:rsid w:val="002426ED"/>
    <w:rsid w:val="00242D5F"/>
    <w:rsid w:val="00243677"/>
    <w:rsid w:val="002436C1"/>
    <w:rsid w:val="00243AFA"/>
    <w:rsid w:val="00243CB3"/>
    <w:rsid w:val="00243CC4"/>
    <w:rsid w:val="002443C6"/>
    <w:rsid w:val="0024527B"/>
    <w:rsid w:val="00245B2C"/>
    <w:rsid w:val="00245C3C"/>
    <w:rsid w:val="00245E30"/>
    <w:rsid w:val="00245F45"/>
    <w:rsid w:val="002462E9"/>
    <w:rsid w:val="002469BE"/>
    <w:rsid w:val="002469D8"/>
    <w:rsid w:val="00246C2A"/>
    <w:rsid w:val="00246CD6"/>
    <w:rsid w:val="002473C1"/>
    <w:rsid w:val="002477C0"/>
    <w:rsid w:val="00247832"/>
    <w:rsid w:val="00247B13"/>
    <w:rsid w:val="00247D8C"/>
    <w:rsid w:val="0025060B"/>
    <w:rsid w:val="00250BE7"/>
    <w:rsid w:val="00250C08"/>
    <w:rsid w:val="00250F7F"/>
    <w:rsid w:val="00251347"/>
    <w:rsid w:val="00251491"/>
    <w:rsid w:val="002516CD"/>
    <w:rsid w:val="00251ACF"/>
    <w:rsid w:val="00252378"/>
    <w:rsid w:val="002523EB"/>
    <w:rsid w:val="00252750"/>
    <w:rsid w:val="0025279D"/>
    <w:rsid w:val="0025284A"/>
    <w:rsid w:val="00252D8E"/>
    <w:rsid w:val="00252DC8"/>
    <w:rsid w:val="0025303F"/>
    <w:rsid w:val="00253166"/>
    <w:rsid w:val="002546A5"/>
    <w:rsid w:val="002546BE"/>
    <w:rsid w:val="00254A18"/>
    <w:rsid w:val="00254FDD"/>
    <w:rsid w:val="00255067"/>
    <w:rsid w:val="00255208"/>
    <w:rsid w:val="00255B9B"/>
    <w:rsid w:val="00256534"/>
    <w:rsid w:val="002567E2"/>
    <w:rsid w:val="00256816"/>
    <w:rsid w:val="00256906"/>
    <w:rsid w:val="002570D7"/>
    <w:rsid w:val="002571CE"/>
    <w:rsid w:val="0025724F"/>
    <w:rsid w:val="00257349"/>
    <w:rsid w:val="0025793B"/>
    <w:rsid w:val="00257C22"/>
    <w:rsid w:val="00260976"/>
    <w:rsid w:val="002609D4"/>
    <w:rsid w:val="00260ABD"/>
    <w:rsid w:val="00260D8D"/>
    <w:rsid w:val="00260E7B"/>
    <w:rsid w:val="00260EE6"/>
    <w:rsid w:val="00261C36"/>
    <w:rsid w:val="00262362"/>
    <w:rsid w:val="00262732"/>
    <w:rsid w:val="00262B43"/>
    <w:rsid w:val="00262ECD"/>
    <w:rsid w:val="00262F58"/>
    <w:rsid w:val="00263108"/>
    <w:rsid w:val="00263442"/>
    <w:rsid w:val="002636AF"/>
    <w:rsid w:val="002636CE"/>
    <w:rsid w:val="0026394D"/>
    <w:rsid w:val="00263A51"/>
    <w:rsid w:val="00263DF4"/>
    <w:rsid w:val="00263E1E"/>
    <w:rsid w:val="002640F8"/>
    <w:rsid w:val="0026458E"/>
    <w:rsid w:val="00264EC6"/>
    <w:rsid w:val="002650BF"/>
    <w:rsid w:val="00265466"/>
    <w:rsid w:val="002654D1"/>
    <w:rsid w:val="00265E1F"/>
    <w:rsid w:val="002664EB"/>
    <w:rsid w:val="0026667B"/>
    <w:rsid w:val="002668DE"/>
    <w:rsid w:val="00266950"/>
    <w:rsid w:val="002669D4"/>
    <w:rsid w:val="00266C10"/>
    <w:rsid w:val="00267464"/>
    <w:rsid w:val="00267589"/>
    <w:rsid w:val="00267D90"/>
    <w:rsid w:val="002700FB"/>
    <w:rsid w:val="00270851"/>
    <w:rsid w:val="00270A21"/>
    <w:rsid w:val="0027100E"/>
    <w:rsid w:val="002711AF"/>
    <w:rsid w:val="00271A40"/>
    <w:rsid w:val="002721BF"/>
    <w:rsid w:val="002724B2"/>
    <w:rsid w:val="002727A0"/>
    <w:rsid w:val="002727E6"/>
    <w:rsid w:val="00272D64"/>
    <w:rsid w:val="00272EC2"/>
    <w:rsid w:val="00272F5E"/>
    <w:rsid w:val="002736C2"/>
    <w:rsid w:val="00273768"/>
    <w:rsid w:val="002737C4"/>
    <w:rsid w:val="00273CCB"/>
    <w:rsid w:val="00273CF0"/>
    <w:rsid w:val="00273E7B"/>
    <w:rsid w:val="0027449E"/>
    <w:rsid w:val="00274506"/>
    <w:rsid w:val="0027458F"/>
    <w:rsid w:val="002746BB"/>
    <w:rsid w:val="002748BD"/>
    <w:rsid w:val="00274AAB"/>
    <w:rsid w:val="00274B9C"/>
    <w:rsid w:val="00274C8A"/>
    <w:rsid w:val="00274CC0"/>
    <w:rsid w:val="00274D6A"/>
    <w:rsid w:val="00275054"/>
    <w:rsid w:val="0027514B"/>
    <w:rsid w:val="00275472"/>
    <w:rsid w:val="00275662"/>
    <w:rsid w:val="002758F9"/>
    <w:rsid w:val="00275960"/>
    <w:rsid w:val="00275A70"/>
    <w:rsid w:val="00275B40"/>
    <w:rsid w:val="00275BF0"/>
    <w:rsid w:val="00275E95"/>
    <w:rsid w:val="00276557"/>
    <w:rsid w:val="002765F4"/>
    <w:rsid w:val="00276849"/>
    <w:rsid w:val="00276F98"/>
    <w:rsid w:val="002775B2"/>
    <w:rsid w:val="00277816"/>
    <w:rsid w:val="00277AC3"/>
    <w:rsid w:val="00277CEE"/>
    <w:rsid w:val="00277D96"/>
    <w:rsid w:val="00277F93"/>
    <w:rsid w:val="00280155"/>
    <w:rsid w:val="002803AB"/>
    <w:rsid w:val="00280445"/>
    <w:rsid w:val="00280520"/>
    <w:rsid w:val="002806C0"/>
    <w:rsid w:val="00280882"/>
    <w:rsid w:val="002808AB"/>
    <w:rsid w:val="00280C0B"/>
    <w:rsid w:val="00281D97"/>
    <w:rsid w:val="00281DFE"/>
    <w:rsid w:val="00281F83"/>
    <w:rsid w:val="00282161"/>
    <w:rsid w:val="00282726"/>
    <w:rsid w:val="00282874"/>
    <w:rsid w:val="00282A53"/>
    <w:rsid w:val="00282D9A"/>
    <w:rsid w:val="00282EC6"/>
    <w:rsid w:val="00283035"/>
    <w:rsid w:val="00283204"/>
    <w:rsid w:val="002837AE"/>
    <w:rsid w:val="0028396C"/>
    <w:rsid w:val="00283AFC"/>
    <w:rsid w:val="00283EFE"/>
    <w:rsid w:val="002842CE"/>
    <w:rsid w:val="002842F8"/>
    <w:rsid w:val="002849B2"/>
    <w:rsid w:val="002849CF"/>
    <w:rsid w:val="00284A62"/>
    <w:rsid w:val="002850DC"/>
    <w:rsid w:val="002855C1"/>
    <w:rsid w:val="00286453"/>
    <w:rsid w:val="0028647D"/>
    <w:rsid w:val="0028649E"/>
    <w:rsid w:val="00286541"/>
    <w:rsid w:val="00286728"/>
    <w:rsid w:val="00286776"/>
    <w:rsid w:val="00286889"/>
    <w:rsid w:val="00287371"/>
    <w:rsid w:val="00287414"/>
    <w:rsid w:val="00287553"/>
    <w:rsid w:val="00287651"/>
    <w:rsid w:val="00287875"/>
    <w:rsid w:val="00287ACD"/>
    <w:rsid w:val="00290149"/>
    <w:rsid w:val="002901E2"/>
    <w:rsid w:val="002907A7"/>
    <w:rsid w:val="00290866"/>
    <w:rsid w:val="00290EE0"/>
    <w:rsid w:val="00291EF7"/>
    <w:rsid w:val="00292800"/>
    <w:rsid w:val="0029283D"/>
    <w:rsid w:val="00292874"/>
    <w:rsid w:val="00292B33"/>
    <w:rsid w:val="00292EF1"/>
    <w:rsid w:val="002932E0"/>
    <w:rsid w:val="00293936"/>
    <w:rsid w:val="0029395F"/>
    <w:rsid w:val="00293999"/>
    <w:rsid w:val="002939CC"/>
    <w:rsid w:val="00293ABA"/>
    <w:rsid w:val="00293B29"/>
    <w:rsid w:val="00293E87"/>
    <w:rsid w:val="00294AAC"/>
    <w:rsid w:val="0029521E"/>
    <w:rsid w:val="00295A29"/>
    <w:rsid w:val="00295B5A"/>
    <w:rsid w:val="00295B89"/>
    <w:rsid w:val="00295F7C"/>
    <w:rsid w:val="002963D1"/>
    <w:rsid w:val="002968A6"/>
    <w:rsid w:val="00296AF1"/>
    <w:rsid w:val="00296C28"/>
    <w:rsid w:val="00296DDF"/>
    <w:rsid w:val="00296F57"/>
    <w:rsid w:val="0029744C"/>
    <w:rsid w:val="00297AC2"/>
    <w:rsid w:val="00297E12"/>
    <w:rsid w:val="00297FFC"/>
    <w:rsid w:val="002A0249"/>
    <w:rsid w:val="002A024E"/>
    <w:rsid w:val="002A0397"/>
    <w:rsid w:val="002A04F2"/>
    <w:rsid w:val="002A0563"/>
    <w:rsid w:val="002A07A9"/>
    <w:rsid w:val="002A0801"/>
    <w:rsid w:val="002A09B9"/>
    <w:rsid w:val="002A0B20"/>
    <w:rsid w:val="002A0FB0"/>
    <w:rsid w:val="002A16D9"/>
    <w:rsid w:val="002A1A32"/>
    <w:rsid w:val="002A1C05"/>
    <w:rsid w:val="002A22A6"/>
    <w:rsid w:val="002A2B22"/>
    <w:rsid w:val="002A3364"/>
    <w:rsid w:val="002A35C4"/>
    <w:rsid w:val="002A385D"/>
    <w:rsid w:val="002A38A6"/>
    <w:rsid w:val="002A3D60"/>
    <w:rsid w:val="002A41BD"/>
    <w:rsid w:val="002A4216"/>
    <w:rsid w:val="002A4785"/>
    <w:rsid w:val="002A4BFE"/>
    <w:rsid w:val="002A507A"/>
    <w:rsid w:val="002A5326"/>
    <w:rsid w:val="002A54D0"/>
    <w:rsid w:val="002A58EC"/>
    <w:rsid w:val="002A5B28"/>
    <w:rsid w:val="002A5BB2"/>
    <w:rsid w:val="002A5EA7"/>
    <w:rsid w:val="002A607E"/>
    <w:rsid w:val="002A6193"/>
    <w:rsid w:val="002A671A"/>
    <w:rsid w:val="002A68A6"/>
    <w:rsid w:val="002A6A91"/>
    <w:rsid w:val="002A6E1A"/>
    <w:rsid w:val="002A7294"/>
    <w:rsid w:val="002A7D3B"/>
    <w:rsid w:val="002A7F1B"/>
    <w:rsid w:val="002B0002"/>
    <w:rsid w:val="002B0031"/>
    <w:rsid w:val="002B00DF"/>
    <w:rsid w:val="002B01A3"/>
    <w:rsid w:val="002B0469"/>
    <w:rsid w:val="002B071D"/>
    <w:rsid w:val="002B0865"/>
    <w:rsid w:val="002B0DC3"/>
    <w:rsid w:val="002B1508"/>
    <w:rsid w:val="002B17E5"/>
    <w:rsid w:val="002B1838"/>
    <w:rsid w:val="002B195F"/>
    <w:rsid w:val="002B1C75"/>
    <w:rsid w:val="002B1EB8"/>
    <w:rsid w:val="002B1F4B"/>
    <w:rsid w:val="002B2048"/>
    <w:rsid w:val="002B226A"/>
    <w:rsid w:val="002B246C"/>
    <w:rsid w:val="002B24C6"/>
    <w:rsid w:val="002B254C"/>
    <w:rsid w:val="002B27CC"/>
    <w:rsid w:val="002B2A57"/>
    <w:rsid w:val="002B302C"/>
    <w:rsid w:val="002B32EE"/>
    <w:rsid w:val="002B3434"/>
    <w:rsid w:val="002B352E"/>
    <w:rsid w:val="002B37E0"/>
    <w:rsid w:val="002B38BD"/>
    <w:rsid w:val="002B39EC"/>
    <w:rsid w:val="002B3AD4"/>
    <w:rsid w:val="002B3E3A"/>
    <w:rsid w:val="002B3F06"/>
    <w:rsid w:val="002B47CE"/>
    <w:rsid w:val="002B4862"/>
    <w:rsid w:val="002B4D0B"/>
    <w:rsid w:val="002B53F5"/>
    <w:rsid w:val="002B59A4"/>
    <w:rsid w:val="002B5A46"/>
    <w:rsid w:val="002B5B54"/>
    <w:rsid w:val="002B5C9A"/>
    <w:rsid w:val="002B5CD2"/>
    <w:rsid w:val="002B67AC"/>
    <w:rsid w:val="002B6968"/>
    <w:rsid w:val="002B6A66"/>
    <w:rsid w:val="002B6B5D"/>
    <w:rsid w:val="002B6B86"/>
    <w:rsid w:val="002B7113"/>
    <w:rsid w:val="002B7BD4"/>
    <w:rsid w:val="002C005E"/>
    <w:rsid w:val="002C055F"/>
    <w:rsid w:val="002C0DC1"/>
    <w:rsid w:val="002C0F3D"/>
    <w:rsid w:val="002C0FFD"/>
    <w:rsid w:val="002C14A0"/>
    <w:rsid w:val="002C18A0"/>
    <w:rsid w:val="002C1AC3"/>
    <w:rsid w:val="002C2089"/>
    <w:rsid w:val="002C26C7"/>
    <w:rsid w:val="002C278C"/>
    <w:rsid w:val="002C2A1A"/>
    <w:rsid w:val="002C3306"/>
    <w:rsid w:val="002C33FA"/>
    <w:rsid w:val="002C362B"/>
    <w:rsid w:val="002C36BA"/>
    <w:rsid w:val="002C38A5"/>
    <w:rsid w:val="002C3A8E"/>
    <w:rsid w:val="002C4BCB"/>
    <w:rsid w:val="002C4CDE"/>
    <w:rsid w:val="002C4F81"/>
    <w:rsid w:val="002C534E"/>
    <w:rsid w:val="002C5424"/>
    <w:rsid w:val="002C5846"/>
    <w:rsid w:val="002C5DC5"/>
    <w:rsid w:val="002C62F7"/>
    <w:rsid w:val="002C6512"/>
    <w:rsid w:val="002C669A"/>
    <w:rsid w:val="002C69C2"/>
    <w:rsid w:val="002C73CE"/>
    <w:rsid w:val="002C7780"/>
    <w:rsid w:val="002C78D5"/>
    <w:rsid w:val="002C79CB"/>
    <w:rsid w:val="002C7D6C"/>
    <w:rsid w:val="002C7E94"/>
    <w:rsid w:val="002C7F43"/>
    <w:rsid w:val="002D0343"/>
    <w:rsid w:val="002D0387"/>
    <w:rsid w:val="002D08B8"/>
    <w:rsid w:val="002D08D3"/>
    <w:rsid w:val="002D1C6B"/>
    <w:rsid w:val="002D2055"/>
    <w:rsid w:val="002D2190"/>
    <w:rsid w:val="002D24E8"/>
    <w:rsid w:val="002D255C"/>
    <w:rsid w:val="002D26C5"/>
    <w:rsid w:val="002D2746"/>
    <w:rsid w:val="002D27ED"/>
    <w:rsid w:val="002D2E94"/>
    <w:rsid w:val="002D36A4"/>
    <w:rsid w:val="002D3A41"/>
    <w:rsid w:val="002D3ACA"/>
    <w:rsid w:val="002D3AEF"/>
    <w:rsid w:val="002D3D56"/>
    <w:rsid w:val="002D3E4B"/>
    <w:rsid w:val="002D418F"/>
    <w:rsid w:val="002D4318"/>
    <w:rsid w:val="002D4919"/>
    <w:rsid w:val="002D4CFC"/>
    <w:rsid w:val="002D4F0A"/>
    <w:rsid w:val="002D4F4D"/>
    <w:rsid w:val="002D5B0F"/>
    <w:rsid w:val="002D60A7"/>
    <w:rsid w:val="002D6194"/>
    <w:rsid w:val="002D61FF"/>
    <w:rsid w:val="002D6845"/>
    <w:rsid w:val="002D6B17"/>
    <w:rsid w:val="002D6DC1"/>
    <w:rsid w:val="002D6E21"/>
    <w:rsid w:val="002D7399"/>
    <w:rsid w:val="002D76A9"/>
    <w:rsid w:val="002D7B94"/>
    <w:rsid w:val="002D7DE6"/>
    <w:rsid w:val="002E041B"/>
    <w:rsid w:val="002E1C67"/>
    <w:rsid w:val="002E1C77"/>
    <w:rsid w:val="002E22C9"/>
    <w:rsid w:val="002E2C44"/>
    <w:rsid w:val="002E31AD"/>
    <w:rsid w:val="002E36C3"/>
    <w:rsid w:val="002E3CBA"/>
    <w:rsid w:val="002E4548"/>
    <w:rsid w:val="002E470B"/>
    <w:rsid w:val="002E4943"/>
    <w:rsid w:val="002E4D92"/>
    <w:rsid w:val="002E5258"/>
    <w:rsid w:val="002E52DE"/>
    <w:rsid w:val="002E5585"/>
    <w:rsid w:val="002E5ABD"/>
    <w:rsid w:val="002E5E2F"/>
    <w:rsid w:val="002E5F7C"/>
    <w:rsid w:val="002E6361"/>
    <w:rsid w:val="002E6630"/>
    <w:rsid w:val="002E66A4"/>
    <w:rsid w:val="002E681E"/>
    <w:rsid w:val="002E6EF8"/>
    <w:rsid w:val="002E70FC"/>
    <w:rsid w:val="002E7293"/>
    <w:rsid w:val="002E7785"/>
    <w:rsid w:val="002E7BA0"/>
    <w:rsid w:val="002E7EEC"/>
    <w:rsid w:val="002E7F4D"/>
    <w:rsid w:val="002F05CA"/>
    <w:rsid w:val="002F09D2"/>
    <w:rsid w:val="002F0ABB"/>
    <w:rsid w:val="002F0E26"/>
    <w:rsid w:val="002F1152"/>
    <w:rsid w:val="002F15F2"/>
    <w:rsid w:val="002F185C"/>
    <w:rsid w:val="002F19B1"/>
    <w:rsid w:val="002F1A77"/>
    <w:rsid w:val="002F1FBE"/>
    <w:rsid w:val="002F20F8"/>
    <w:rsid w:val="002F2357"/>
    <w:rsid w:val="002F23D4"/>
    <w:rsid w:val="002F2768"/>
    <w:rsid w:val="002F2DD9"/>
    <w:rsid w:val="002F3177"/>
    <w:rsid w:val="002F3590"/>
    <w:rsid w:val="002F35C7"/>
    <w:rsid w:val="002F455C"/>
    <w:rsid w:val="002F45B7"/>
    <w:rsid w:val="002F46D9"/>
    <w:rsid w:val="002F4A07"/>
    <w:rsid w:val="002F50D7"/>
    <w:rsid w:val="002F54A1"/>
    <w:rsid w:val="002F5F1F"/>
    <w:rsid w:val="002F629C"/>
    <w:rsid w:val="002F6921"/>
    <w:rsid w:val="002F6C69"/>
    <w:rsid w:val="002F6F03"/>
    <w:rsid w:val="002F7609"/>
    <w:rsid w:val="002F7B3E"/>
    <w:rsid w:val="002F7FBA"/>
    <w:rsid w:val="00300104"/>
    <w:rsid w:val="0030012B"/>
    <w:rsid w:val="003005CA"/>
    <w:rsid w:val="00300A83"/>
    <w:rsid w:val="00300C77"/>
    <w:rsid w:val="0030143E"/>
    <w:rsid w:val="00301E6A"/>
    <w:rsid w:val="00302129"/>
    <w:rsid w:val="003022EC"/>
    <w:rsid w:val="003023A0"/>
    <w:rsid w:val="00302743"/>
    <w:rsid w:val="00302C8A"/>
    <w:rsid w:val="003030C7"/>
    <w:rsid w:val="00303229"/>
    <w:rsid w:val="003032A7"/>
    <w:rsid w:val="003036D7"/>
    <w:rsid w:val="00303A73"/>
    <w:rsid w:val="00303E6A"/>
    <w:rsid w:val="003045F9"/>
    <w:rsid w:val="003048AF"/>
    <w:rsid w:val="00304A4B"/>
    <w:rsid w:val="00304D2F"/>
    <w:rsid w:val="00304D80"/>
    <w:rsid w:val="0030564A"/>
    <w:rsid w:val="00305C75"/>
    <w:rsid w:val="00305D31"/>
    <w:rsid w:val="00305F36"/>
    <w:rsid w:val="003061FF"/>
    <w:rsid w:val="00306425"/>
    <w:rsid w:val="003064A8"/>
    <w:rsid w:val="003065CE"/>
    <w:rsid w:val="00306605"/>
    <w:rsid w:val="003067D0"/>
    <w:rsid w:val="00306A1B"/>
    <w:rsid w:val="00307298"/>
    <w:rsid w:val="003075F9"/>
    <w:rsid w:val="00307660"/>
    <w:rsid w:val="003076FD"/>
    <w:rsid w:val="003077A7"/>
    <w:rsid w:val="003078CE"/>
    <w:rsid w:val="00307AD4"/>
    <w:rsid w:val="00307DC5"/>
    <w:rsid w:val="003102F8"/>
    <w:rsid w:val="00310720"/>
    <w:rsid w:val="00310744"/>
    <w:rsid w:val="00310D10"/>
    <w:rsid w:val="00310DC6"/>
    <w:rsid w:val="00310F57"/>
    <w:rsid w:val="00311073"/>
    <w:rsid w:val="00311087"/>
    <w:rsid w:val="00311092"/>
    <w:rsid w:val="00311250"/>
    <w:rsid w:val="00311855"/>
    <w:rsid w:val="00311976"/>
    <w:rsid w:val="00311A7B"/>
    <w:rsid w:val="00312750"/>
    <w:rsid w:val="0031297C"/>
    <w:rsid w:val="00312F40"/>
    <w:rsid w:val="00314101"/>
    <w:rsid w:val="00314A47"/>
    <w:rsid w:val="00314FE9"/>
    <w:rsid w:val="0031541B"/>
    <w:rsid w:val="00315C45"/>
    <w:rsid w:val="00316324"/>
    <w:rsid w:val="003169AE"/>
    <w:rsid w:val="00316D1D"/>
    <w:rsid w:val="00317012"/>
    <w:rsid w:val="00317148"/>
    <w:rsid w:val="0031727C"/>
    <w:rsid w:val="003173C8"/>
    <w:rsid w:val="003174E8"/>
    <w:rsid w:val="0031757D"/>
    <w:rsid w:val="0031768D"/>
    <w:rsid w:val="00317B2C"/>
    <w:rsid w:val="00317E80"/>
    <w:rsid w:val="00317EBC"/>
    <w:rsid w:val="00317F4C"/>
    <w:rsid w:val="003201E3"/>
    <w:rsid w:val="00320252"/>
    <w:rsid w:val="0032066E"/>
    <w:rsid w:val="00320673"/>
    <w:rsid w:val="00320E8D"/>
    <w:rsid w:val="0032106B"/>
    <w:rsid w:val="003210A1"/>
    <w:rsid w:val="00321357"/>
    <w:rsid w:val="00321BAF"/>
    <w:rsid w:val="00321BFB"/>
    <w:rsid w:val="00321CFB"/>
    <w:rsid w:val="0032223D"/>
    <w:rsid w:val="00322D21"/>
    <w:rsid w:val="003231B3"/>
    <w:rsid w:val="003232F9"/>
    <w:rsid w:val="003234C6"/>
    <w:rsid w:val="003237D7"/>
    <w:rsid w:val="003239FB"/>
    <w:rsid w:val="003246C9"/>
    <w:rsid w:val="00324E36"/>
    <w:rsid w:val="00325108"/>
    <w:rsid w:val="00325414"/>
    <w:rsid w:val="00325652"/>
    <w:rsid w:val="00325D8A"/>
    <w:rsid w:val="00325EF1"/>
    <w:rsid w:val="00325F6C"/>
    <w:rsid w:val="00325FDF"/>
    <w:rsid w:val="00326A1B"/>
    <w:rsid w:val="00326A63"/>
    <w:rsid w:val="00326D14"/>
    <w:rsid w:val="003279CF"/>
    <w:rsid w:val="00327ECD"/>
    <w:rsid w:val="003301E5"/>
    <w:rsid w:val="003312B7"/>
    <w:rsid w:val="00331B5E"/>
    <w:rsid w:val="00331F0F"/>
    <w:rsid w:val="00332338"/>
    <w:rsid w:val="003324E8"/>
    <w:rsid w:val="00332538"/>
    <w:rsid w:val="00332649"/>
    <w:rsid w:val="00332A38"/>
    <w:rsid w:val="003330FB"/>
    <w:rsid w:val="00333AD9"/>
    <w:rsid w:val="00333E32"/>
    <w:rsid w:val="00333E91"/>
    <w:rsid w:val="003341C5"/>
    <w:rsid w:val="00334288"/>
    <w:rsid w:val="00334A11"/>
    <w:rsid w:val="00334F4C"/>
    <w:rsid w:val="0033509D"/>
    <w:rsid w:val="003350D9"/>
    <w:rsid w:val="003355CD"/>
    <w:rsid w:val="003358A5"/>
    <w:rsid w:val="00335992"/>
    <w:rsid w:val="003359D0"/>
    <w:rsid w:val="00335C92"/>
    <w:rsid w:val="00335ED5"/>
    <w:rsid w:val="00336055"/>
    <w:rsid w:val="00336107"/>
    <w:rsid w:val="0033626E"/>
    <w:rsid w:val="00336752"/>
    <w:rsid w:val="00336812"/>
    <w:rsid w:val="00336F75"/>
    <w:rsid w:val="00337AF5"/>
    <w:rsid w:val="00337B81"/>
    <w:rsid w:val="00337CDC"/>
    <w:rsid w:val="0034029F"/>
    <w:rsid w:val="003403E8"/>
    <w:rsid w:val="0034043A"/>
    <w:rsid w:val="0034069E"/>
    <w:rsid w:val="00340831"/>
    <w:rsid w:val="00340925"/>
    <w:rsid w:val="00340CF8"/>
    <w:rsid w:val="00341254"/>
    <w:rsid w:val="00341F07"/>
    <w:rsid w:val="00341FFE"/>
    <w:rsid w:val="00342108"/>
    <w:rsid w:val="00342391"/>
    <w:rsid w:val="003423D1"/>
    <w:rsid w:val="003423DB"/>
    <w:rsid w:val="003424AA"/>
    <w:rsid w:val="003424E2"/>
    <w:rsid w:val="0034274D"/>
    <w:rsid w:val="00342870"/>
    <w:rsid w:val="00342B0E"/>
    <w:rsid w:val="00342FA8"/>
    <w:rsid w:val="00343109"/>
    <w:rsid w:val="0034340E"/>
    <w:rsid w:val="003439E2"/>
    <w:rsid w:val="003439E8"/>
    <w:rsid w:val="00343AED"/>
    <w:rsid w:val="003443B9"/>
    <w:rsid w:val="003443D0"/>
    <w:rsid w:val="003446A5"/>
    <w:rsid w:val="00344BA7"/>
    <w:rsid w:val="00344BBF"/>
    <w:rsid w:val="00344C46"/>
    <w:rsid w:val="00344C4C"/>
    <w:rsid w:val="00344D0C"/>
    <w:rsid w:val="00344F80"/>
    <w:rsid w:val="00345A07"/>
    <w:rsid w:val="003460B2"/>
    <w:rsid w:val="003465CA"/>
    <w:rsid w:val="003467A5"/>
    <w:rsid w:val="00347690"/>
    <w:rsid w:val="00347CEB"/>
    <w:rsid w:val="00347DD7"/>
    <w:rsid w:val="00347E83"/>
    <w:rsid w:val="00347FF9"/>
    <w:rsid w:val="003502B0"/>
    <w:rsid w:val="00350771"/>
    <w:rsid w:val="00350813"/>
    <w:rsid w:val="00350E6D"/>
    <w:rsid w:val="00350ED5"/>
    <w:rsid w:val="0035106E"/>
    <w:rsid w:val="0035117D"/>
    <w:rsid w:val="003511E5"/>
    <w:rsid w:val="003519C5"/>
    <w:rsid w:val="00351AEC"/>
    <w:rsid w:val="00351BBC"/>
    <w:rsid w:val="00351D49"/>
    <w:rsid w:val="00351F6A"/>
    <w:rsid w:val="00352005"/>
    <w:rsid w:val="003520CA"/>
    <w:rsid w:val="0035266B"/>
    <w:rsid w:val="00352A79"/>
    <w:rsid w:val="0035364B"/>
    <w:rsid w:val="00353701"/>
    <w:rsid w:val="00353AA0"/>
    <w:rsid w:val="003544F5"/>
    <w:rsid w:val="00354852"/>
    <w:rsid w:val="0035485A"/>
    <w:rsid w:val="00354C30"/>
    <w:rsid w:val="00354DEE"/>
    <w:rsid w:val="0035539E"/>
    <w:rsid w:val="00355456"/>
    <w:rsid w:val="00355565"/>
    <w:rsid w:val="0035579B"/>
    <w:rsid w:val="00355BAD"/>
    <w:rsid w:val="00355E75"/>
    <w:rsid w:val="003562CF"/>
    <w:rsid w:val="003563E1"/>
    <w:rsid w:val="0035643F"/>
    <w:rsid w:val="00356E36"/>
    <w:rsid w:val="0035712D"/>
    <w:rsid w:val="003572A7"/>
    <w:rsid w:val="00357A66"/>
    <w:rsid w:val="00357F92"/>
    <w:rsid w:val="003600CA"/>
    <w:rsid w:val="00360434"/>
    <w:rsid w:val="00360F2C"/>
    <w:rsid w:val="003610F3"/>
    <w:rsid w:val="0036120F"/>
    <w:rsid w:val="003612B5"/>
    <w:rsid w:val="00361708"/>
    <w:rsid w:val="00361A31"/>
    <w:rsid w:val="00361BC7"/>
    <w:rsid w:val="00361E3D"/>
    <w:rsid w:val="00361E96"/>
    <w:rsid w:val="00362049"/>
    <w:rsid w:val="00362337"/>
    <w:rsid w:val="00362397"/>
    <w:rsid w:val="003624B7"/>
    <w:rsid w:val="003627F0"/>
    <w:rsid w:val="00362BA8"/>
    <w:rsid w:val="00362D75"/>
    <w:rsid w:val="00363066"/>
    <w:rsid w:val="00363265"/>
    <w:rsid w:val="0036337A"/>
    <w:rsid w:val="003639DC"/>
    <w:rsid w:val="00363B38"/>
    <w:rsid w:val="00363C44"/>
    <w:rsid w:val="003640E9"/>
    <w:rsid w:val="00364305"/>
    <w:rsid w:val="003643B1"/>
    <w:rsid w:val="00364422"/>
    <w:rsid w:val="003646AD"/>
    <w:rsid w:val="00364D38"/>
    <w:rsid w:val="00364DE1"/>
    <w:rsid w:val="00365011"/>
    <w:rsid w:val="0036574E"/>
    <w:rsid w:val="00365A00"/>
    <w:rsid w:val="00365C24"/>
    <w:rsid w:val="003663AD"/>
    <w:rsid w:val="00366540"/>
    <w:rsid w:val="00366654"/>
    <w:rsid w:val="00366BFF"/>
    <w:rsid w:val="00367367"/>
    <w:rsid w:val="0036746D"/>
    <w:rsid w:val="0036758C"/>
    <w:rsid w:val="003675F9"/>
    <w:rsid w:val="00367BDC"/>
    <w:rsid w:val="00370145"/>
    <w:rsid w:val="003703D9"/>
    <w:rsid w:val="0037057D"/>
    <w:rsid w:val="0037057F"/>
    <w:rsid w:val="003707DD"/>
    <w:rsid w:val="003707FA"/>
    <w:rsid w:val="0037125C"/>
    <w:rsid w:val="003713DB"/>
    <w:rsid w:val="00371497"/>
    <w:rsid w:val="00371E0A"/>
    <w:rsid w:val="003720DF"/>
    <w:rsid w:val="0037231C"/>
    <w:rsid w:val="0037252B"/>
    <w:rsid w:val="0037261F"/>
    <w:rsid w:val="00372AE0"/>
    <w:rsid w:val="0037300B"/>
    <w:rsid w:val="003733D6"/>
    <w:rsid w:val="003736F9"/>
    <w:rsid w:val="00373857"/>
    <w:rsid w:val="00373D76"/>
    <w:rsid w:val="00374086"/>
    <w:rsid w:val="003741F6"/>
    <w:rsid w:val="003745CD"/>
    <w:rsid w:val="003746D8"/>
    <w:rsid w:val="00374868"/>
    <w:rsid w:val="00374C59"/>
    <w:rsid w:val="0037528E"/>
    <w:rsid w:val="00375453"/>
    <w:rsid w:val="003757D1"/>
    <w:rsid w:val="00375A49"/>
    <w:rsid w:val="00376512"/>
    <w:rsid w:val="003765F6"/>
    <w:rsid w:val="003768A8"/>
    <w:rsid w:val="00376EF6"/>
    <w:rsid w:val="00377296"/>
    <w:rsid w:val="00377351"/>
    <w:rsid w:val="003774D4"/>
    <w:rsid w:val="0037752E"/>
    <w:rsid w:val="00377887"/>
    <w:rsid w:val="0037791A"/>
    <w:rsid w:val="00377ADF"/>
    <w:rsid w:val="00380B03"/>
    <w:rsid w:val="00380DE3"/>
    <w:rsid w:val="003814F9"/>
    <w:rsid w:val="00381522"/>
    <w:rsid w:val="003816AA"/>
    <w:rsid w:val="003816DD"/>
    <w:rsid w:val="00381ACF"/>
    <w:rsid w:val="00382298"/>
    <w:rsid w:val="00382518"/>
    <w:rsid w:val="0038275F"/>
    <w:rsid w:val="00382E61"/>
    <w:rsid w:val="00382F25"/>
    <w:rsid w:val="0038371B"/>
    <w:rsid w:val="00383924"/>
    <w:rsid w:val="00383ACD"/>
    <w:rsid w:val="00383B0C"/>
    <w:rsid w:val="00383BA0"/>
    <w:rsid w:val="00383D52"/>
    <w:rsid w:val="00384605"/>
    <w:rsid w:val="0038469C"/>
    <w:rsid w:val="00385180"/>
    <w:rsid w:val="00385B9D"/>
    <w:rsid w:val="00385ECB"/>
    <w:rsid w:val="00386363"/>
    <w:rsid w:val="003863AA"/>
    <w:rsid w:val="00386B4A"/>
    <w:rsid w:val="00386CD4"/>
    <w:rsid w:val="0038733F"/>
    <w:rsid w:val="0038753F"/>
    <w:rsid w:val="00387C96"/>
    <w:rsid w:val="00387DDC"/>
    <w:rsid w:val="00387ED8"/>
    <w:rsid w:val="00387F11"/>
    <w:rsid w:val="00387F15"/>
    <w:rsid w:val="00387FC3"/>
    <w:rsid w:val="003900BE"/>
    <w:rsid w:val="003906F3"/>
    <w:rsid w:val="00390B86"/>
    <w:rsid w:val="00390D82"/>
    <w:rsid w:val="00391218"/>
    <w:rsid w:val="003912DB"/>
    <w:rsid w:val="003919E1"/>
    <w:rsid w:val="00392179"/>
    <w:rsid w:val="00392221"/>
    <w:rsid w:val="00392800"/>
    <w:rsid w:val="00392830"/>
    <w:rsid w:val="00392900"/>
    <w:rsid w:val="00392A17"/>
    <w:rsid w:val="003936F4"/>
    <w:rsid w:val="00393A21"/>
    <w:rsid w:val="00393BC3"/>
    <w:rsid w:val="00394204"/>
    <w:rsid w:val="00394770"/>
    <w:rsid w:val="00394EAD"/>
    <w:rsid w:val="00395091"/>
    <w:rsid w:val="00395428"/>
    <w:rsid w:val="003958BA"/>
    <w:rsid w:val="00395E5D"/>
    <w:rsid w:val="00396054"/>
    <w:rsid w:val="003965DA"/>
    <w:rsid w:val="0039662C"/>
    <w:rsid w:val="003978E6"/>
    <w:rsid w:val="0039797B"/>
    <w:rsid w:val="00397A79"/>
    <w:rsid w:val="00397DB2"/>
    <w:rsid w:val="00397EF8"/>
    <w:rsid w:val="00397FCC"/>
    <w:rsid w:val="003A03D4"/>
    <w:rsid w:val="003A048D"/>
    <w:rsid w:val="003A0655"/>
    <w:rsid w:val="003A0A0B"/>
    <w:rsid w:val="003A0AD7"/>
    <w:rsid w:val="003A0DCD"/>
    <w:rsid w:val="003A0FD1"/>
    <w:rsid w:val="003A13C9"/>
    <w:rsid w:val="003A15A4"/>
    <w:rsid w:val="003A1821"/>
    <w:rsid w:val="003A18A4"/>
    <w:rsid w:val="003A19C5"/>
    <w:rsid w:val="003A1B64"/>
    <w:rsid w:val="003A1D6D"/>
    <w:rsid w:val="003A28E4"/>
    <w:rsid w:val="003A2A60"/>
    <w:rsid w:val="003A2C60"/>
    <w:rsid w:val="003A2E56"/>
    <w:rsid w:val="003A2FF2"/>
    <w:rsid w:val="003A303B"/>
    <w:rsid w:val="003A335C"/>
    <w:rsid w:val="003A34A4"/>
    <w:rsid w:val="003A3587"/>
    <w:rsid w:val="003A371D"/>
    <w:rsid w:val="003A3A17"/>
    <w:rsid w:val="003A410A"/>
    <w:rsid w:val="003A469E"/>
    <w:rsid w:val="003A46A1"/>
    <w:rsid w:val="003A46C8"/>
    <w:rsid w:val="003A542F"/>
    <w:rsid w:val="003A57AC"/>
    <w:rsid w:val="003A59D2"/>
    <w:rsid w:val="003A607C"/>
    <w:rsid w:val="003A6416"/>
    <w:rsid w:val="003A6556"/>
    <w:rsid w:val="003A671B"/>
    <w:rsid w:val="003A69EB"/>
    <w:rsid w:val="003A72A4"/>
    <w:rsid w:val="003A73C5"/>
    <w:rsid w:val="003A7464"/>
    <w:rsid w:val="003A7FE1"/>
    <w:rsid w:val="003B027F"/>
    <w:rsid w:val="003B03A2"/>
    <w:rsid w:val="003B04BA"/>
    <w:rsid w:val="003B05A5"/>
    <w:rsid w:val="003B083C"/>
    <w:rsid w:val="003B087F"/>
    <w:rsid w:val="003B1005"/>
    <w:rsid w:val="003B10BB"/>
    <w:rsid w:val="003B10D6"/>
    <w:rsid w:val="003B1293"/>
    <w:rsid w:val="003B13A1"/>
    <w:rsid w:val="003B146D"/>
    <w:rsid w:val="003B1645"/>
    <w:rsid w:val="003B16D1"/>
    <w:rsid w:val="003B1918"/>
    <w:rsid w:val="003B1956"/>
    <w:rsid w:val="003B1FCC"/>
    <w:rsid w:val="003B20CF"/>
    <w:rsid w:val="003B23C9"/>
    <w:rsid w:val="003B2825"/>
    <w:rsid w:val="003B2CDB"/>
    <w:rsid w:val="003B3140"/>
    <w:rsid w:val="003B31DA"/>
    <w:rsid w:val="003B3E78"/>
    <w:rsid w:val="003B41C4"/>
    <w:rsid w:val="003B43AE"/>
    <w:rsid w:val="003B4CBB"/>
    <w:rsid w:val="003B4CD2"/>
    <w:rsid w:val="003B4FF5"/>
    <w:rsid w:val="003B52F9"/>
    <w:rsid w:val="003B55FD"/>
    <w:rsid w:val="003B57E9"/>
    <w:rsid w:val="003B585C"/>
    <w:rsid w:val="003B58E9"/>
    <w:rsid w:val="003B5C60"/>
    <w:rsid w:val="003B6AFB"/>
    <w:rsid w:val="003B6B10"/>
    <w:rsid w:val="003B6BA6"/>
    <w:rsid w:val="003B707C"/>
    <w:rsid w:val="003B7AE0"/>
    <w:rsid w:val="003B7C07"/>
    <w:rsid w:val="003B7C27"/>
    <w:rsid w:val="003B7C47"/>
    <w:rsid w:val="003B7CFA"/>
    <w:rsid w:val="003B7D39"/>
    <w:rsid w:val="003B7E35"/>
    <w:rsid w:val="003B7FFE"/>
    <w:rsid w:val="003C028D"/>
    <w:rsid w:val="003C0622"/>
    <w:rsid w:val="003C073C"/>
    <w:rsid w:val="003C0783"/>
    <w:rsid w:val="003C106D"/>
    <w:rsid w:val="003C14A3"/>
    <w:rsid w:val="003C15F4"/>
    <w:rsid w:val="003C1942"/>
    <w:rsid w:val="003C1A1D"/>
    <w:rsid w:val="003C2293"/>
    <w:rsid w:val="003C23DD"/>
    <w:rsid w:val="003C2767"/>
    <w:rsid w:val="003C2992"/>
    <w:rsid w:val="003C2AA4"/>
    <w:rsid w:val="003C2DC1"/>
    <w:rsid w:val="003C305D"/>
    <w:rsid w:val="003C32F8"/>
    <w:rsid w:val="003C34FD"/>
    <w:rsid w:val="003C3617"/>
    <w:rsid w:val="003C3A66"/>
    <w:rsid w:val="003C3AE9"/>
    <w:rsid w:val="003C3C15"/>
    <w:rsid w:val="003C3C23"/>
    <w:rsid w:val="003C40B0"/>
    <w:rsid w:val="003C435F"/>
    <w:rsid w:val="003C441E"/>
    <w:rsid w:val="003C4A3D"/>
    <w:rsid w:val="003C4DBE"/>
    <w:rsid w:val="003C4FF6"/>
    <w:rsid w:val="003C5053"/>
    <w:rsid w:val="003C52FC"/>
    <w:rsid w:val="003C537D"/>
    <w:rsid w:val="003C5518"/>
    <w:rsid w:val="003C5F69"/>
    <w:rsid w:val="003C611C"/>
    <w:rsid w:val="003C63FC"/>
    <w:rsid w:val="003C679D"/>
    <w:rsid w:val="003C6C6A"/>
    <w:rsid w:val="003C6CF7"/>
    <w:rsid w:val="003C7233"/>
    <w:rsid w:val="003C7592"/>
    <w:rsid w:val="003C765F"/>
    <w:rsid w:val="003C78DC"/>
    <w:rsid w:val="003C7F80"/>
    <w:rsid w:val="003D001A"/>
    <w:rsid w:val="003D0491"/>
    <w:rsid w:val="003D04C7"/>
    <w:rsid w:val="003D0D35"/>
    <w:rsid w:val="003D0F01"/>
    <w:rsid w:val="003D10D0"/>
    <w:rsid w:val="003D11CD"/>
    <w:rsid w:val="003D123F"/>
    <w:rsid w:val="003D154A"/>
    <w:rsid w:val="003D1896"/>
    <w:rsid w:val="003D1953"/>
    <w:rsid w:val="003D1AE8"/>
    <w:rsid w:val="003D1BDD"/>
    <w:rsid w:val="003D1C76"/>
    <w:rsid w:val="003D22B3"/>
    <w:rsid w:val="003D283F"/>
    <w:rsid w:val="003D2F8F"/>
    <w:rsid w:val="003D34A5"/>
    <w:rsid w:val="003D4025"/>
    <w:rsid w:val="003D4375"/>
    <w:rsid w:val="003D4628"/>
    <w:rsid w:val="003D4B12"/>
    <w:rsid w:val="003D4C08"/>
    <w:rsid w:val="003D51BD"/>
    <w:rsid w:val="003D54C5"/>
    <w:rsid w:val="003D5604"/>
    <w:rsid w:val="003D5654"/>
    <w:rsid w:val="003D57E2"/>
    <w:rsid w:val="003D5CA7"/>
    <w:rsid w:val="003D5F45"/>
    <w:rsid w:val="003D66ED"/>
    <w:rsid w:val="003D68ED"/>
    <w:rsid w:val="003D6E88"/>
    <w:rsid w:val="003D6F90"/>
    <w:rsid w:val="003D707F"/>
    <w:rsid w:val="003D76ED"/>
    <w:rsid w:val="003D790F"/>
    <w:rsid w:val="003D7B18"/>
    <w:rsid w:val="003D7C9C"/>
    <w:rsid w:val="003D7CF5"/>
    <w:rsid w:val="003D7E60"/>
    <w:rsid w:val="003E0075"/>
    <w:rsid w:val="003E00C3"/>
    <w:rsid w:val="003E029E"/>
    <w:rsid w:val="003E048D"/>
    <w:rsid w:val="003E064F"/>
    <w:rsid w:val="003E0665"/>
    <w:rsid w:val="003E0A71"/>
    <w:rsid w:val="003E0C94"/>
    <w:rsid w:val="003E0E98"/>
    <w:rsid w:val="003E128D"/>
    <w:rsid w:val="003E12B2"/>
    <w:rsid w:val="003E1706"/>
    <w:rsid w:val="003E191A"/>
    <w:rsid w:val="003E1D7D"/>
    <w:rsid w:val="003E1E57"/>
    <w:rsid w:val="003E2224"/>
    <w:rsid w:val="003E25E5"/>
    <w:rsid w:val="003E28E8"/>
    <w:rsid w:val="003E2AA0"/>
    <w:rsid w:val="003E2DCB"/>
    <w:rsid w:val="003E2F70"/>
    <w:rsid w:val="003E31C0"/>
    <w:rsid w:val="003E3325"/>
    <w:rsid w:val="003E337E"/>
    <w:rsid w:val="003E34A6"/>
    <w:rsid w:val="003E3AA3"/>
    <w:rsid w:val="003E3B3B"/>
    <w:rsid w:val="003E3B65"/>
    <w:rsid w:val="003E3E3C"/>
    <w:rsid w:val="003E40CD"/>
    <w:rsid w:val="003E42B9"/>
    <w:rsid w:val="003E473C"/>
    <w:rsid w:val="003E4BC7"/>
    <w:rsid w:val="003E5137"/>
    <w:rsid w:val="003E5215"/>
    <w:rsid w:val="003E5BB9"/>
    <w:rsid w:val="003E5C84"/>
    <w:rsid w:val="003E612D"/>
    <w:rsid w:val="003E6389"/>
    <w:rsid w:val="003E66F9"/>
    <w:rsid w:val="003E6852"/>
    <w:rsid w:val="003E6AFA"/>
    <w:rsid w:val="003E6C03"/>
    <w:rsid w:val="003E777D"/>
    <w:rsid w:val="003E795D"/>
    <w:rsid w:val="003E7F69"/>
    <w:rsid w:val="003F03B0"/>
    <w:rsid w:val="003F06C9"/>
    <w:rsid w:val="003F06F0"/>
    <w:rsid w:val="003F0A8E"/>
    <w:rsid w:val="003F104B"/>
    <w:rsid w:val="003F1427"/>
    <w:rsid w:val="003F165F"/>
    <w:rsid w:val="003F1683"/>
    <w:rsid w:val="003F174E"/>
    <w:rsid w:val="003F17A2"/>
    <w:rsid w:val="003F1901"/>
    <w:rsid w:val="003F1D38"/>
    <w:rsid w:val="003F1F23"/>
    <w:rsid w:val="003F216D"/>
    <w:rsid w:val="003F2212"/>
    <w:rsid w:val="003F2300"/>
    <w:rsid w:val="003F23E6"/>
    <w:rsid w:val="003F23F2"/>
    <w:rsid w:val="003F2695"/>
    <w:rsid w:val="003F27A6"/>
    <w:rsid w:val="003F2844"/>
    <w:rsid w:val="003F2D5D"/>
    <w:rsid w:val="003F336F"/>
    <w:rsid w:val="003F3500"/>
    <w:rsid w:val="003F3AB2"/>
    <w:rsid w:val="003F406B"/>
    <w:rsid w:val="003F41A1"/>
    <w:rsid w:val="003F4CF0"/>
    <w:rsid w:val="003F4D7E"/>
    <w:rsid w:val="003F52A0"/>
    <w:rsid w:val="003F5390"/>
    <w:rsid w:val="003F5603"/>
    <w:rsid w:val="003F5628"/>
    <w:rsid w:val="003F56B7"/>
    <w:rsid w:val="003F56FE"/>
    <w:rsid w:val="003F5928"/>
    <w:rsid w:val="003F5B5D"/>
    <w:rsid w:val="003F6861"/>
    <w:rsid w:val="003F69FD"/>
    <w:rsid w:val="003F6C7E"/>
    <w:rsid w:val="003F7098"/>
    <w:rsid w:val="003F71EB"/>
    <w:rsid w:val="003F7921"/>
    <w:rsid w:val="003F7926"/>
    <w:rsid w:val="003F79E5"/>
    <w:rsid w:val="003F7C45"/>
    <w:rsid w:val="003F7DA7"/>
    <w:rsid w:val="003F7FF1"/>
    <w:rsid w:val="0040057C"/>
    <w:rsid w:val="004005C6"/>
    <w:rsid w:val="00400716"/>
    <w:rsid w:val="00400A12"/>
    <w:rsid w:val="00400A75"/>
    <w:rsid w:val="00401451"/>
    <w:rsid w:val="00401784"/>
    <w:rsid w:val="00401C7A"/>
    <w:rsid w:val="00401EF2"/>
    <w:rsid w:val="004023F6"/>
    <w:rsid w:val="004025D9"/>
    <w:rsid w:val="0040283F"/>
    <w:rsid w:val="0040287C"/>
    <w:rsid w:val="00402CF1"/>
    <w:rsid w:val="00402DDA"/>
    <w:rsid w:val="004030D8"/>
    <w:rsid w:val="004035C4"/>
    <w:rsid w:val="0040360B"/>
    <w:rsid w:val="0040391C"/>
    <w:rsid w:val="00403923"/>
    <w:rsid w:val="00403FAE"/>
    <w:rsid w:val="004041F9"/>
    <w:rsid w:val="00404B59"/>
    <w:rsid w:val="0040568A"/>
    <w:rsid w:val="00405919"/>
    <w:rsid w:val="00406D64"/>
    <w:rsid w:val="00407E55"/>
    <w:rsid w:val="00407E6A"/>
    <w:rsid w:val="0041030E"/>
    <w:rsid w:val="004103E3"/>
    <w:rsid w:val="00410C45"/>
    <w:rsid w:val="00411435"/>
    <w:rsid w:val="00411624"/>
    <w:rsid w:val="00412476"/>
    <w:rsid w:val="00412904"/>
    <w:rsid w:val="004129C5"/>
    <w:rsid w:val="00412DE8"/>
    <w:rsid w:val="00413839"/>
    <w:rsid w:val="00413BA7"/>
    <w:rsid w:val="00413BE2"/>
    <w:rsid w:val="00414085"/>
    <w:rsid w:val="004140F6"/>
    <w:rsid w:val="00414150"/>
    <w:rsid w:val="004146EB"/>
    <w:rsid w:val="00414808"/>
    <w:rsid w:val="00414EBD"/>
    <w:rsid w:val="004153FE"/>
    <w:rsid w:val="0041563A"/>
    <w:rsid w:val="00415C16"/>
    <w:rsid w:val="00415F59"/>
    <w:rsid w:val="0041624E"/>
    <w:rsid w:val="0041667C"/>
    <w:rsid w:val="004166AC"/>
    <w:rsid w:val="0041676A"/>
    <w:rsid w:val="00416910"/>
    <w:rsid w:val="00416A17"/>
    <w:rsid w:val="00416CFE"/>
    <w:rsid w:val="00416DB2"/>
    <w:rsid w:val="00416EAF"/>
    <w:rsid w:val="00417021"/>
    <w:rsid w:val="0041721B"/>
    <w:rsid w:val="00417716"/>
    <w:rsid w:val="00417A84"/>
    <w:rsid w:val="00420065"/>
    <w:rsid w:val="004201FA"/>
    <w:rsid w:val="00420515"/>
    <w:rsid w:val="00420537"/>
    <w:rsid w:val="0042055B"/>
    <w:rsid w:val="004208DD"/>
    <w:rsid w:val="00421DFE"/>
    <w:rsid w:val="00422206"/>
    <w:rsid w:val="0042274B"/>
    <w:rsid w:val="00422830"/>
    <w:rsid w:val="00422849"/>
    <w:rsid w:val="0042286F"/>
    <w:rsid w:val="00422A85"/>
    <w:rsid w:val="00422D2D"/>
    <w:rsid w:val="00422FB5"/>
    <w:rsid w:val="004231DE"/>
    <w:rsid w:val="00423250"/>
    <w:rsid w:val="00423677"/>
    <w:rsid w:val="00423B08"/>
    <w:rsid w:val="0042458F"/>
    <w:rsid w:val="004246D7"/>
    <w:rsid w:val="004249E6"/>
    <w:rsid w:val="00424E46"/>
    <w:rsid w:val="0042541B"/>
    <w:rsid w:val="00425493"/>
    <w:rsid w:val="00425818"/>
    <w:rsid w:val="00425A56"/>
    <w:rsid w:val="00425AF1"/>
    <w:rsid w:val="00426B92"/>
    <w:rsid w:val="00426D14"/>
    <w:rsid w:val="00426F77"/>
    <w:rsid w:val="00426FD1"/>
    <w:rsid w:val="00427355"/>
    <w:rsid w:val="004273EF"/>
    <w:rsid w:val="0042777C"/>
    <w:rsid w:val="00427BCB"/>
    <w:rsid w:val="00430523"/>
    <w:rsid w:val="004306B9"/>
    <w:rsid w:val="00430D08"/>
    <w:rsid w:val="0043166A"/>
    <w:rsid w:val="004317A7"/>
    <w:rsid w:val="004317EF"/>
    <w:rsid w:val="00431DDB"/>
    <w:rsid w:val="00431FB6"/>
    <w:rsid w:val="004324C3"/>
    <w:rsid w:val="004329F5"/>
    <w:rsid w:val="00432B57"/>
    <w:rsid w:val="004331AF"/>
    <w:rsid w:val="00433373"/>
    <w:rsid w:val="00433384"/>
    <w:rsid w:val="00433410"/>
    <w:rsid w:val="004335FC"/>
    <w:rsid w:val="0043365F"/>
    <w:rsid w:val="00433710"/>
    <w:rsid w:val="00433AED"/>
    <w:rsid w:val="00433D15"/>
    <w:rsid w:val="00433F9D"/>
    <w:rsid w:val="004340E4"/>
    <w:rsid w:val="004341BD"/>
    <w:rsid w:val="0043426A"/>
    <w:rsid w:val="004344A7"/>
    <w:rsid w:val="00434632"/>
    <w:rsid w:val="004348DE"/>
    <w:rsid w:val="00434BA6"/>
    <w:rsid w:val="00434C2F"/>
    <w:rsid w:val="00434D21"/>
    <w:rsid w:val="00434F2D"/>
    <w:rsid w:val="00435390"/>
    <w:rsid w:val="004353E4"/>
    <w:rsid w:val="00435C3D"/>
    <w:rsid w:val="00435D88"/>
    <w:rsid w:val="00436007"/>
    <w:rsid w:val="0043647F"/>
    <w:rsid w:val="00436B73"/>
    <w:rsid w:val="00436E1D"/>
    <w:rsid w:val="00436EE1"/>
    <w:rsid w:val="0043714A"/>
    <w:rsid w:val="00437901"/>
    <w:rsid w:val="00437911"/>
    <w:rsid w:val="00440709"/>
    <w:rsid w:val="00440809"/>
    <w:rsid w:val="00440B51"/>
    <w:rsid w:val="00440E88"/>
    <w:rsid w:val="0044117B"/>
    <w:rsid w:val="004411B2"/>
    <w:rsid w:val="004415FF"/>
    <w:rsid w:val="004419FE"/>
    <w:rsid w:val="00441ACE"/>
    <w:rsid w:val="00441CB4"/>
    <w:rsid w:val="00441EA9"/>
    <w:rsid w:val="00442103"/>
    <w:rsid w:val="00442121"/>
    <w:rsid w:val="004423F8"/>
    <w:rsid w:val="00442542"/>
    <w:rsid w:val="004438A2"/>
    <w:rsid w:val="00443D3A"/>
    <w:rsid w:val="00444217"/>
    <w:rsid w:val="004449C9"/>
    <w:rsid w:val="00444EE9"/>
    <w:rsid w:val="004454D4"/>
    <w:rsid w:val="00445D93"/>
    <w:rsid w:val="00446637"/>
    <w:rsid w:val="00446BDD"/>
    <w:rsid w:val="004471F2"/>
    <w:rsid w:val="00447C7A"/>
    <w:rsid w:val="00447EE4"/>
    <w:rsid w:val="00447F23"/>
    <w:rsid w:val="00450010"/>
    <w:rsid w:val="0045003D"/>
    <w:rsid w:val="0045087F"/>
    <w:rsid w:val="00451154"/>
    <w:rsid w:val="00451AE5"/>
    <w:rsid w:val="00451CD7"/>
    <w:rsid w:val="0045231E"/>
    <w:rsid w:val="00452395"/>
    <w:rsid w:val="00452443"/>
    <w:rsid w:val="0045247D"/>
    <w:rsid w:val="00452649"/>
    <w:rsid w:val="00453066"/>
    <w:rsid w:val="004530CA"/>
    <w:rsid w:val="00453161"/>
    <w:rsid w:val="00453323"/>
    <w:rsid w:val="004539A4"/>
    <w:rsid w:val="00453A7D"/>
    <w:rsid w:val="00453B9B"/>
    <w:rsid w:val="00453DC5"/>
    <w:rsid w:val="00453F7A"/>
    <w:rsid w:val="00453F97"/>
    <w:rsid w:val="00454084"/>
    <w:rsid w:val="004542F3"/>
    <w:rsid w:val="00454B96"/>
    <w:rsid w:val="00454F8A"/>
    <w:rsid w:val="00455412"/>
    <w:rsid w:val="00455987"/>
    <w:rsid w:val="00455A02"/>
    <w:rsid w:val="00455A56"/>
    <w:rsid w:val="00455CA3"/>
    <w:rsid w:val="00456181"/>
    <w:rsid w:val="0045619C"/>
    <w:rsid w:val="00456252"/>
    <w:rsid w:val="00456C62"/>
    <w:rsid w:val="00456CE2"/>
    <w:rsid w:val="00456E44"/>
    <w:rsid w:val="00457239"/>
    <w:rsid w:val="0045737A"/>
    <w:rsid w:val="00457755"/>
    <w:rsid w:val="004577F0"/>
    <w:rsid w:val="00457BF2"/>
    <w:rsid w:val="00460014"/>
    <w:rsid w:val="0046040C"/>
    <w:rsid w:val="0046051D"/>
    <w:rsid w:val="004607D4"/>
    <w:rsid w:val="00460E36"/>
    <w:rsid w:val="00461281"/>
    <w:rsid w:val="0046145F"/>
    <w:rsid w:val="00461519"/>
    <w:rsid w:val="00461562"/>
    <w:rsid w:val="00461637"/>
    <w:rsid w:val="004616C4"/>
    <w:rsid w:val="0046188A"/>
    <w:rsid w:val="0046194C"/>
    <w:rsid w:val="00461B84"/>
    <w:rsid w:val="00461F29"/>
    <w:rsid w:val="00462C92"/>
    <w:rsid w:val="00462F8E"/>
    <w:rsid w:val="00463513"/>
    <w:rsid w:val="0046351E"/>
    <w:rsid w:val="00463591"/>
    <w:rsid w:val="00463846"/>
    <w:rsid w:val="004649AC"/>
    <w:rsid w:val="00464B80"/>
    <w:rsid w:val="00464CC6"/>
    <w:rsid w:val="00464F46"/>
    <w:rsid w:val="004655A9"/>
    <w:rsid w:val="0046570D"/>
    <w:rsid w:val="00465790"/>
    <w:rsid w:val="00465942"/>
    <w:rsid w:val="004664C5"/>
    <w:rsid w:val="00466539"/>
    <w:rsid w:val="00466611"/>
    <w:rsid w:val="00466741"/>
    <w:rsid w:val="00466BE8"/>
    <w:rsid w:val="00466D71"/>
    <w:rsid w:val="00467007"/>
    <w:rsid w:val="00467219"/>
    <w:rsid w:val="00467586"/>
    <w:rsid w:val="00467BDB"/>
    <w:rsid w:val="00467E9B"/>
    <w:rsid w:val="004700F3"/>
    <w:rsid w:val="00470994"/>
    <w:rsid w:val="00470E49"/>
    <w:rsid w:val="00470FB1"/>
    <w:rsid w:val="004714A8"/>
    <w:rsid w:val="004716CF"/>
    <w:rsid w:val="00471F88"/>
    <w:rsid w:val="0047209F"/>
    <w:rsid w:val="004726D2"/>
    <w:rsid w:val="00472A2A"/>
    <w:rsid w:val="00472B48"/>
    <w:rsid w:val="00472E7B"/>
    <w:rsid w:val="0047311F"/>
    <w:rsid w:val="00473239"/>
    <w:rsid w:val="0047345A"/>
    <w:rsid w:val="00473900"/>
    <w:rsid w:val="00473A50"/>
    <w:rsid w:val="00473B92"/>
    <w:rsid w:val="00473BF4"/>
    <w:rsid w:val="00473D5D"/>
    <w:rsid w:val="00473DFE"/>
    <w:rsid w:val="00473E4A"/>
    <w:rsid w:val="00473E84"/>
    <w:rsid w:val="004740D1"/>
    <w:rsid w:val="00474A0F"/>
    <w:rsid w:val="00474AC7"/>
    <w:rsid w:val="00474F41"/>
    <w:rsid w:val="004752BB"/>
    <w:rsid w:val="00475F40"/>
    <w:rsid w:val="00476382"/>
    <w:rsid w:val="004765F8"/>
    <w:rsid w:val="00476C84"/>
    <w:rsid w:val="00476E12"/>
    <w:rsid w:val="004776F3"/>
    <w:rsid w:val="00477B79"/>
    <w:rsid w:val="00477BB8"/>
    <w:rsid w:val="00477BE2"/>
    <w:rsid w:val="00480075"/>
    <w:rsid w:val="0048015E"/>
    <w:rsid w:val="004801DD"/>
    <w:rsid w:val="00480A67"/>
    <w:rsid w:val="00480C8E"/>
    <w:rsid w:val="00480C9B"/>
    <w:rsid w:val="00480DD3"/>
    <w:rsid w:val="00480E91"/>
    <w:rsid w:val="004814FB"/>
    <w:rsid w:val="004817BB"/>
    <w:rsid w:val="00481C4B"/>
    <w:rsid w:val="004820C1"/>
    <w:rsid w:val="00482568"/>
    <w:rsid w:val="004827DA"/>
    <w:rsid w:val="004829EC"/>
    <w:rsid w:val="00482DD2"/>
    <w:rsid w:val="00482FB4"/>
    <w:rsid w:val="00482FB9"/>
    <w:rsid w:val="00483022"/>
    <w:rsid w:val="0048324A"/>
    <w:rsid w:val="00483262"/>
    <w:rsid w:val="0048391A"/>
    <w:rsid w:val="00483A2E"/>
    <w:rsid w:val="00483B44"/>
    <w:rsid w:val="00483FC4"/>
    <w:rsid w:val="00484037"/>
    <w:rsid w:val="0048413D"/>
    <w:rsid w:val="0048424F"/>
    <w:rsid w:val="0048432A"/>
    <w:rsid w:val="00484AA7"/>
    <w:rsid w:val="00484EC1"/>
    <w:rsid w:val="004852C2"/>
    <w:rsid w:val="00485544"/>
    <w:rsid w:val="00486280"/>
    <w:rsid w:val="004864A5"/>
    <w:rsid w:val="004866AB"/>
    <w:rsid w:val="0048676D"/>
    <w:rsid w:val="004871DB"/>
    <w:rsid w:val="00487BA6"/>
    <w:rsid w:val="00487F59"/>
    <w:rsid w:val="004903CB"/>
    <w:rsid w:val="00490892"/>
    <w:rsid w:val="00490BAF"/>
    <w:rsid w:val="00490D21"/>
    <w:rsid w:val="00490F28"/>
    <w:rsid w:val="00491717"/>
    <w:rsid w:val="004918BE"/>
    <w:rsid w:val="0049190F"/>
    <w:rsid w:val="00491C94"/>
    <w:rsid w:val="00491DAA"/>
    <w:rsid w:val="004922B4"/>
    <w:rsid w:val="00492329"/>
    <w:rsid w:val="00492952"/>
    <w:rsid w:val="00492EFD"/>
    <w:rsid w:val="004931A6"/>
    <w:rsid w:val="00493E61"/>
    <w:rsid w:val="00493E86"/>
    <w:rsid w:val="00493F31"/>
    <w:rsid w:val="00494C4B"/>
    <w:rsid w:val="00495072"/>
    <w:rsid w:val="004952AE"/>
    <w:rsid w:val="00495489"/>
    <w:rsid w:val="00495AEF"/>
    <w:rsid w:val="00495BC0"/>
    <w:rsid w:val="00496248"/>
    <w:rsid w:val="004965D7"/>
    <w:rsid w:val="0049668A"/>
    <w:rsid w:val="0049668B"/>
    <w:rsid w:val="004966B2"/>
    <w:rsid w:val="0049695A"/>
    <w:rsid w:val="00496989"/>
    <w:rsid w:val="00496D65"/>
    <w:rsid w:val="00497057"/>
    <w:rsid w:val="0049712E"/>
    <w:rsid w:val="0049739C"/>
    <w:rsid w:val="004977A0"/>
    <w:rsid w:val="00497BC3"/>
    <w:rsid w:val="004A02B1"/>
    <w:rsid w:val="004A0558"/>
    <w:rsid w:val="004A0808"/>
    <w:rsid w:val="004A085F"/>
    <w:rsid w:val="004A0D53"/>
    <w:rsid w:val="004A1063"/>
    <w:rsid w:val="004A12C1"/>
    <w:rsid w:val="004A1309"/>
    <w:rsid w:val="004A13FB"/>
    <w:rsid w:val="004A1516"/>
    <w:rsid w:val="004A1A0C"/>
    <w:rsid w:val="004A1BD1"/>
    <w:rsid w:val="004A1D78"/>
    <w:rsid w:val="004A21CF"/>
    <w:rsid w:val="004A2546"/>
    <w:rsid w:val="004A2605"/>
    <w:rsid w:val="004A283D"/>
    <w:rsid w:val="004A3033"/>
    <w:rsid w:val="004A42AD"/>
    <w:rsid w:val="004A4598"/>
    <w:rsid w:val="004A45E7"/>
    <w:rsid w:val="004A48A0"/>
    <w:rsid w:val="004A4BCF"/>
    <w:rsid w:val="004A4BD3"/>
    <w:rsid w:val="004A4E8A"/>
    <w:rsid w:val="004A4F82"/>
    <w:rsid w:val="004A50DB"/>
    <w:rsid w:val="004A519C"/>
    <w:rsid w:val="004A55B3"/>
    <w:rsid w:val="004A5AC5"/>
    <w:rsid w:val="004A65DF"/>
    <w:rsid w:val="004A67F9"/>
    <w:rsid w:val="004A6BAE"/>
    <w:rsid w:val="004A6C45"/>
    <w:rsid w:val="004A6D03"/>
    <w:rsid w:val="004A6F4E"/>
    <w:rsid w:val="004A7643"/>
    <w:rsid w:val="004A7A64"/>
    <w:rsid w:val="004A7C65"/>
    <w:rsid w:val="004A7F8A"/>
    <w:rsid w:val="004A7F9C"/>
    <w:rsid w:val="004B05D4"/>
    <w:rsid w:val="004B0ADC"/>
    <w:rsid w:val="004B0C5D"/>
    <w:rsid w:val="004B0DD9"/>
    <w:rsid w:val="004B10DF"/>
    <w:rsid w:val="004B1314"/>
    <w:rsid w:val="004B160F"/>
    <w:rsid w:val="004B1C27"/>
    <w:rsid w:val="004B1E19"/>
    <w:rsid w:val="004B2237"/>
    <w:rsid w:val="004B2CA9"/>
    <w:rsid w:val="004B2E18"/>
    <w:rsid w:val="004B3541"/>
    <w:rsid w:val="004B3CAF"/>
    <w:rsid w:val="004B43E6"/>
    <w:rsid w:val="004B4478"/>
    <w:rsid w:val="004B4BFC"/>
    <w:rsid w:val="004B4F59"/>
    <w:rsid w:val="004B4FE8"/>
    <w:rsid w:val="004B51E7"/>
    <w:rsid w:val="004B52C9"/>
    <w:rsid w:val="004B5A45"/>
    <w:rsid w:val="004B5D52"/>
    <w:rsid w:val="004B62AB"/>
    <w:rsid w:val="004B6352"/>
    <w:rsid w:val="004B6862"/>
    <w:rsid w:val="004B6CCA"/>
    <w:rsid w:val="004B6E5C"/>
    <w:rsid w:val="004B6FE4"/>
    <w:rsid w:val="004B7963"/>
    <w:rsid w:val="004B7B4D"/>
    <w:rsid w:val="004B7E06"/>
    <w:rsid w:val="004C0124"/>
    <w:rsid w:val="004C026D"/>
    <w:rsid w:val="004C05C0"/>
    <w:rsid w:val="004C0AB5"/>
    <w:rsid w:val="004C0CA6"/>
    <w:rsid w:val="004C0CA9"/>
    <w:rsid w:val="004C0F03"/>
    <w:rsid w:val="004C1312"/>
    <w:rsid w:val="004C13D0"/>
    <w:rsid w:val="004C158C"/>
    <w:rsid w:val="004C162F"/>
    <w:rsid w:val="004C1643"/>
    <w:rsid w:val="004C1834"/>
    <w:rsid w:val="004C197B"/>
    <w:rsid w:val="004C21E1"/>
    <w:rsid w:val="004C2626"/>
    <w:rsid w:val="004C2D7F"/>
    <w:rsid w:val="004C2D92"/>
    <w:rsid w:val="004C31E6"/>
    <w:rsid w:val="004C3393"/>
    <w:rsid w:val="004C35EE"/>
    <w:rsid w:val="004C36C6"/>
    <w:rsid w:val="004C3975"/>
    <w:rsid w:val="004C3BF0"/>
    <w:rsid w:val="004C3C32"/>
    <w:rsid w:val="004C3E36"/>
    <w:rsid w:val="004C3F5D"/>
    <w:rsid w:val="004C4C00"/>
    <w:rsid w:val="004C4D68"/>
    <w:rsid w:val="004C4DFD"/>
    <w:rsid w:val="004C588F"/>
    <w:rsid w:val="004C59C7"/>
    <w:rsid w:val="004C5EBA"/>
    <w:rsid w:val="004C64A3"/>
    <w:rsid w:val="004C6751"/>
    <w:rsid w:val="004C6A5C"/>
    <w:rsid w:val="004C6A93"/>
    <w:rsid w:val="004C6CE7"/>
    <w:rsid w:val="004C6F5B"/>
    <w:rsid w:val="004C7209"/>
    <w:rsid w:val="004C755C"/>
    <w:rsid w:val="004C785A"/>
    <w:rsid w:val="004C78BB"/>
    <w:rsid w:val="004C7D05"/>
    <w:rsid w:val="004D01C1"/>
    <w:rsid w:val="004D0907"/>
    <w:rsid w:val="004D0A06"/>
    <w:rsid w:val="004D0A3C"/>
    <w:rsid w:val="004D0EC5"/>
    <w:rsid w:val="004D10CC"/>
    <w:rsid w:val="004D135F"/>
    <w:rsid w:val="004D14FA"/>
    <w:rsid w:val="004D1723"/>
    <w:rsid w:val="004D1895"/>
    <w:rsid w:val="004D1BD5"/>
    <w:rsid w:val="004D239B"/>
    <w:rsid w:val="004D2A0C"/>
    <w:rsid w:val="004D303E"/>
    <w:rsid w:val="004D336D"/>
    <w:rsid w:val="004D3437"/>
    <w:rsid w:val="004D3C23"/>
    <w:rsid w:val="004D3FC7"/>
    <w:rsid w:val="004D45CC"/>
    <w:rsid w:val="004D45D3"/>
    <w:rsid w:val="004D48F5"/>
    <w:rsid w:val="004D5008"/>
    <w:rsid w:val="004D50DF"/>
    <w:rsid w:val="004D52DB"/>
    <w:rsid w:val="004D53A6"/>
    <w:rsid w:val="004D5CDF"/>
    <w:rsid w:val="004D6595"/>
    <w:rsid w:val="004D65F1"/>
    <w:rsid w:val="004D66CF"/>
    <w:rsid w:val="004D6DE5"/>
    <w:rsid w:val="004D704B"/>
    <w:rsid w:val="004D7444"/>
    <w:rsid w:val="004D7D07"/>
    <w:rsid w:val="004D7E55"/>
    <w:rsid w:val="004D7FD6"/>
    <w:rsid w:val="004E013A"/>
    <w:rsid w:val="004E0344"/>
    <w:rsid w:val="004E077F"/>
    <w:rsid w:val="004E0BBE"/>
    <w:rsid w:val="004E1054"/>
    <w:rsid w:val="004E1A76"/>
    <w:rsid w:val="004E1ED2"/>
    <w:rsid w:val="004E2042"/>
    <w:rsid w:val="004E2A61"/>
    <w:rsid w:val="004E337B"/>
    <w:rsid w:val="004E35AE"/>
    <w:rsid w:val="004E366A"/>
    <w:rsid w:val="004E3686"/>
    <w:rsid w:val="004E3AD0"/>
    <w:rsid w:val="004E3CD0"/>
    <w:rsid w:val="004E4170"/>
    <w:rsid w:val="004E417D"/>
    <w:rsid w:val="004E4316"/>
    <w:rsid w:val="004E439B"/>
    <w:rsid w:val="004E4D59"/>
    <w:rsid w:val="004E4D7C"/>
    <w:rsid w:val="004E4F30"/>
    <w:rsid w:val="004E52D9"/>
    <w:rsid w:val="004E596E"/>
    <w:rsid w:val="004E5CE6"/>
    <w:rsid w:val="004E5D2F"/>
    <w:rsid w:val="004E5D3D"/>
    <w:rsid w:val="004E630A"/>
    <w:rsid w:val="004E6334"/>
    <w:rsid w:val="004E64C2"/>
    <w:rsid w:val="004E7025"/>
    <w:rsid w:val="004E71DF"/>
    <w:rsid w:val="004E7489"/>
    <w:rsid w:val="004E7534"/>
    <w:rsid w:val="004E777D"/>
    <w:rsid w:val="004E7943"/>
    <w:rsid w:val="004E7B1B"/>
    <w:rsid w:val="004E7B82"/>
    <w:rsid w:val="004E7DAF"/>
    <w:rsid w:val="004E7DE9"/>
    <w:rsid w:val="004E7FC5"/>
    <w:rsid w:val="004F01B9"/>
    <w:rsid w:val="004F0B09"/>
    <w:rsid w:val="004F0BF4"/>
    <w:rsid w:val="004F0DF2"/>
    <w:rsid w:val="004F10A8"/>
    <w:rsid w:val="004F12C3"/>
    <w:rsid w:val="004F1497"/>
    <w:rsid w:val="004F1C56"/>
    <w:rsid w:val="004F1EDE"/>
    <w:rsid w:val="004F214E"/>
    <w:rsid w:val="004F253F"/>
    <w:rsid w:val="004F284E"/>
    <w:rsid w:val="004F2914"/>
    <w:rsid w:val="004F29EA"/>
    <w:rsid w:val="004F333E"/>
    <w:rsid w:val="004F3781"/>
    <w:rsid w:val="004F3868"/>
    <w:rsid w:val="004F3BAB"/>
    <w:rsid w:val="004F419D"/>
    <w:rsid w:val="004F46B2"/>
    <w:rsid w:val="004F4AC2"/>
    <w:rsid w:val="004F5A2F"/>
    <w:rsid w:val="004F5B80"/>
    <w:rsid w:val="004F5C83"/>
    <w:rsid w:val="004F5F6E"/>
    <w:rsid w:val="004F68BE"/>
    <w:rsid w:val="004F68F1"/>
    <w:rsid w:val="004F701D"/>
    <w:rsid w:val="004F7439"/>
    <w:rsid w:val="004F745C"/>
    <w:rsid w:val="004F7598"/>
    <w:rsid w:val="004F7836"/>
    <w:rsid w:val="0050001C"/>
    <w:rsid w:val="00500083"/>
    <w:rsid w:val="00500436"/>
    <w:rsid w:val="00500C8D"/>
    <w:rsid w:val="00501A2B"/>
    <w:rsid w:val="00501F78"/>
    <w:rsid w:val="00501F85"/>
    <w:rsid w:val="005020F6"/>
    <w:rsid w:val="0050219D"/>
    <w:rsid w:val="005021CF"/>
    <w:rsid w:val="00502432"/>
    <w:rsid w:val="005027DC"/>
    <w:rsid w:val="00502ACD"/>
    <w:rsid w:val="00502CC7"/>
    <w:rsid w:val="00502D69"/>
    <w:rsid w:val="0050322D"/>
    <w:rsid w:val="00503B61"/>
    <w:rsid w:val="00503D76"/>
    <w:rsid w:val="00503D8C"/>
    <w:rsid w:val="00503FF0"/>
    <w:rsid w:val="0050473D"/>
    <w:rsid w:val="00504BA5"/>
    <w:rsid w:val="00504C32"/>
    <w:rsid w:val="00504D52"/>
    <w:rsid w:val="00504E42"/>
    <w:rsid w:val="00505172"/>
    <w:rsid w:val="0050546B"/>
    <w:rsid w:val="005058FD"/>
    <w:rsid w:val="00506273"/>
    <w:rsid w:val="005065AE"/>
    <w:rsid w:val="00506A8D"/>
    <w:rsid w:val="00506D28"/>
    <w:rsid w:val="00506F8A"/>
    <w:rsid w:val="005070FE"/>
    <w:rsid w:val="00507179"/>
    <w:rsid w:val="00507B6A"/>
    <w:rsid w:val="00507B86"/>
    <w:rsid w:val="005100B2"/>
    <w:rsid w:val="00510163"/>
    <w:rsid w:val="005103EE"/>
    <w:rsid w:val="005108DE"/>
    <w:rsid w:val="005109BF"/>
    <w:rsid w:val="00510BEE"/>
    <w:rsid w:val="00510E76"/>
    <w:rsid w:val="005110F9"/>
    <w:rsid w:val="005115B5"/>
    <w:rsid w:val="0051160C"/>
    <w:rsid w:val="00511693"/>
    <w:rsid w:val="00511788"/>
    <w:rsid w:val="00511B1A"/>
    <w:rsid w:val="00511CAC"/>
    <w:rsid w:val="00512098"/>
    <w:rsid w:val="005120C2"/>
    <w:rsid w:val="005121AE"/>
    <w:rsid w:val="005121CA"/>
    <w:rsid w:val="0051222E"/>
    <w:rsid w:val="005128FF"/>
    <w:rsid w:val="00512982"/>
    <w:rsid w:val="0051299A"/>
    <w:rsid w:val="00512D77"/>
    <w:rsid w:val="0051317B"/>
    <w:rsid w:val="00513814"/>
    <w:rsid w:val="00513912"/>
    <w:rsid w:val="00513F76"/>
    <w:rsid w:val="0051411A"/>
    <w:rsid w:val="00514220"/>
    <w:rsid w:val="0051429B"/>
    <w:rsid w:val="005142C5"/>
    <w:rsid w:val="0051440B"/>
    <w:rsid w:val="00514CC0"/>
    <w:rsid w:val="00514EFD"/>
    <w:rsid w:val="0051515E"/>
    <w:rsid w:val="0051582C"/>
    <w:rsid w:val="005159D9"/>
    <w:rsid w:val="00516762"/>
    <w:rsid w:val="00516B18"/>
    <w:rsid w:val="00516E8C"/>
    <w:rsid w:val="00517544"/>
    <w:rsid w:val="005179C2"/>
    <w:rsid w:val="00517ADB"/>
    <w:rsid w:val="005205DD"/>
    <w:rsid w:val="005206FC"/>
    <w:rsid w:val="00520777"/>
    <w:rsid w:val="00520BEE"/>
    <w:rsid w:val="00520E3C"/>
    <w:rsid w:val="0052112E"/>
    <w:rsid w:val="00521567"/>
    <w:rsid w:val="0052158D"/>
    <w:rsid w:val="005218E3"/>
    <w:rsid w:val="00521AF1"/>
    <w:rsid w:val="00521F1B"/>
    <w:rsid w:val="00521FE7"/>
    <w:rsid w:val="00522EDF"/>
    <w:rsid w:val="00522F8B"/>
    <w:rsid w:val="005233C8"/>
    <w:rsid w:val="00523E27"/>
    <w:rsid w:val="00524248"/>
    <w:rsid w:val="005242E5"/>
    <w:rsid w:val="005252DC"/>
    <w:rsid w:val="005254A0"/>
    <w:rsid w:val="00525962"/>
    <w:rsid w:val="00525A76"/>
    <w:rsid w:val="00525EEA"/>
    <w:rsid w:val="00526389"/>
    <w:rsid w:val="005263F6"/>
    <w:rsid w:val="005265B6"/>
    <w:rsid w:val="005267D3"/>
    <w:rsid w:val="00526A57"/>
    <w:rsid w:val="00526FA4"/>
    <w:rsid w:val="00526FBF"/>
    <w:rsid w:val="00527014"/>
    <w:rsid w:val="00527114"/>
    <w:rsid w:val="005271AF"/>
    <w:rsid w:val="0052738A"/>
    <w:rsid w:val="00527438"/>
    <w:rsid w:val="005274CC"/>
    <w:rsid w:val="005276EE"/>
    <w:rsid w:val="005279FD"/>
    <w:rsid w:val="00527B5C"/>
    <w:rsid w:val="00527F43"/>
    <w:rsid w:val="00530054"/>
    <w:rsid w:val="00530235"/>
    <w:rsid w:val="0053055A"/>
    <w:rsid w:val="00530D58"/>
    <w:rsid w:val="005310E1"/>
    <w:rsid w:val="0053142C"/>
    <w:rsid w:val="00531484"/>
    <w:rsid w:val="00532A29"/>
    <w:rsid w:val="00532F21"/>
    <w:rsid w:val="00532F99"/>
    <w:rsid w:val="00533197"/>
    <w:rsid w:val="005331CD"/>
    <w:rsid w:val="005336F4"/>
    <w:rsid w:val="00533E51"/>
    <w:rsid w:val="0053429E"/>
    <w:rsid w:val="00534B8F"/>
    <w:rsid w:val="00534C37"/>
    <w:rsid w:val="005351D3"/>
    <w:rsid w:val="005355BC"/>
    <w:rsid w:val="00535FB5"/>
    <w:rsid w:val="00536138"/>
    <w:rsid w:val="00536206"/>
    <w:rsid w:val="00536418"/>
    <w:rsid w:val="00536492"/>
    <w:rsid w:val="005367E3"/>
    <w:rsid w:val="005369E6"/>
    <w:rsid w:val="005369F3"/>
    <w:rsid w:val="0053792C"/>
    <w:rsid w:val="00540411"/>
    <w:rsid w:val="005404E5"/>
    <w:rsid w:val="005404ED"/>
    <w:rsid w:val="005404FD"/>
    <w:rsid w:val="0054052D"/>
    <w:rsid w:val="005405AB"/>
    <w:rsid w:val="00540657"/>
    <w:rsid w:val="00540669"/>
    <w:rsid w:val="005406E3"/>
    <w:rsid w:val="005409A3"/>
    <w:rsid w:val="00541E5D"/>
    <w:rsid w:val="00541F96"/>
    <w:rsid w:val="00541FD6"/>
    <w:rsid w:val="0054201C"/>
    <w:rsid w:val="00542023"/>
    <w:rsid w:val="00542550"/>
    <w:rsid w:val="0054314B"/>
    <w:rsid w:val="00543928"/>
    <w:rsid w:val="00543A63"/>
    <w:rsid w:val="00543A89"/>
    <w:rsid w:val="005445D0"/>
    <w:rsid w:val="00544616"/>
    <w:rsid w:val="005447A7"/>
    <w:rsid w:val="0054490A"/>
    <w:rsid w:val="0054530E"/>
    <w:rsid w:val="00545347"/>
    <w:rsid w:val="00545470"/>
    <w:rsid w:val="005455E4"/>
    <w:rsid w:val="00545636"/>
    <w:rsid w:val="005457ED"/>
    <w:rsid w:val="0054585B"/>
    <w:rsid w:val="00545D8E"/>
    <w:rsid w:val="00545FCE"/>
    <w:rsid w:val="00546030"/>
    <w:rsid w:val="00546094"/>
    <w:rsid w:val="00546194"/>
    <w:rsid w:val="005465E5"/>
    <w:rsid w:val="005467C4"/>
    <w:rsid w:val="00546896"/>
    <w:rsid w:val="00546B58"/>
    <w:rsid w:val="00546B72"/>
    <w:rsid w:val="00547011"/>
    <w:rsid w:val="00547422"/>
    <w:rsid w:val="00547533"/>
    <w:rsid w:val="005479B5"/>
    <w:rsid w:val="00547A2C"/>
    <w:rsid w:val="005502B7"/>
    <w:rsid w:val="0055080B"/>
    <w:rsid w:val="0055080D"/>
    <w:rsid w:val="0055090A"/>
    <w:rsid w:val="00550A85"/>
    <w:rsid w:val="00550E90"/>
    <w:rsid w:val="00551402"/>
    <w:rsid w:val="00551464"/>
    <w:rsid w:val="0055199E"/>
    <w:rsid w:val="00551EE1"/>
    <w:rsid w:val="00551F25"/>
    <w:rsid w:val="0055230E"/>
    <w:rsid w:val="00552701"/>
    <w:rsid w:val="0055282F"/>
    <w:rsid w:val="00552A05"/>
    <w:rsid w:val="00552C49"/>
    <w:rsid w:val="00553253"/>
    <w:rsid w:val="00553432"/>
    <w:rsid w:val="00553674"/>
    <w:rsid w:val="00553886"/>
    <w:rsid w:val="005539A1"/>
    <w:rsid w:val="00553CBA"/>
    <w:rsid w:val="00554046"/>
    <w:rsid w:val="005540DD"/>
    <w:rsid w:val="00554608"/>
    <w:rsid w:val="00554698"/>
    <w:rsid w:val="005549D3"/>
    <w:rsid w:val="00554D3B"/>
    <w:rsid w:val="00554D6D"/>
    <w:rsid w:val="00554E33"/>
    <w:rsid w:val="00555C6D"/>
    <w:rsid w:val="005568EF"/>
    <w:rsid w:val="00556D0C"/>
    <w:rsid w:val="00557132"/>
    <w:rsid w:val="00557336"/>
    <w:rsid w:val="0055740F"/>
    <w:rsid w:val="0055755B"/>
    <w:rsid w:val="00557B2D"/>
    <w:rsid w:val="00557DFA"/>
    <w:rsid w:val="00557E95"/>
    <w:rsid w:val="0056027C"/>
    <w:rsid w:val="005605E1"/>
    <w:rsid w:val="00560F49"/>
    <w:rsid w:val="0056124F"/>
    <w:rsid w:val="005613E2"/>
    <w:rsid w:val="00561562"/>
    <w:rsid w:val="00561874"/>
    <w:rsid w:val="00561E8B"/>
    <w:rsid w:val="00562523"/>
    <w:rsid w:val="00562651"/>
    <w:rsid w:val="005628AA"/>
    <w:rsid w:val="00562D93"/>
    <w:rsid w:val="00562FC8"/>
    <w:rsid w:val="00563E58"/>
    <w:rsid w:val="00563FF4"/>
    <w:rsid w:val="00564262"/>
    <w:rsid w:val="0056456E"/>
    <w:rsid w:val="005645E5"/>
    <w:rsid w:val="005649CD"/>
    <w:rsid w:val="00564FD7"/>
    <w:rsid w:val="00565057"/>
    <w:rsid w:val="0056559C"/>
    <w:rsid w:val="00565BB8"/>
    <w:rsid w:val="00565D0A"/>
    <w:rsid w:val="00565F30"/>
    <w:rsid w:val="005660E7"/>
    <w:rsid w:val="00566167"/>
    <w:rsid w:val="00566200"/>
    <w:rsid w:val="00566498"/>
    <w:rsid w:val="005664E9"/>
    <w:rsid w:val="00566872"/>
    <w:rsid w:val="00567001"/>
    <w:rsid w:val="0056710F"/>
    <w:rsid w:val="005674AC"/>
    <w:rsid w:val="005676B6"/>
    <w:rsid w:val="005677DA"/>
    <w:rsid w:val="005679D1"/>
    <w:rsid w:val="00567CAA"/>
    <w:rsid w:val="00567F81"/>
    <w:rsid w:val="005702F1"/>
    <w:rsid w:val="0057096D"/>
    <w:rsid w:val="00571EBE"/>
    <w:rsid w:val="0057208D"/>
    <w:rsid w:val="00572436"/>
    <w:rsid w:val="00572BCD"/>
    <w:rsid w:val="005730CA"/>
    <w:rsid w:val="0057322C"/>
    <w:rsid w:val="00573F9F"/>
    <w:rsid w:val="0057427B"/>
    <w:rsid w:val="00574A52"/>
    <w:rsid w:val="00574B40"/>
    <w:rsid w:val="00574C76"/>
    <w:rsid w:val="00574F29"/>
    <w:rsid w:val="005752E0"/>
    <w:rsid w:val="005757E1"/>
    <w:rsid w:val="00575C35"/>
    <w:rsid w:val="005760D9"/>
    <w:rsid w:val="0057647F"/>
    <w:rsid w:val="00576A42"/>
    <w:rsid w:val="00577380"/>
    <w:rsid w:val="005803CC"/>
    <w:rsid w:val="0058054B"/>
    <w:rsid w:val="00580559"/>
    <w:rsid w:val="0058083A"/>
    <w:rsid w:val="00580B7F"/>
    <w:rsid w:val="0058127B"/>
    <w:rsid w:val="005813E5"/>
    <w:rsid w:val="00581550"/>
    <w:rsid w:val="005817F5"/>
    <w:rsid w:val="00582259"/>
    <w:rsid w:val="005824A6"/>
    <w:rsid w:val="00582A28"/>
    <w:rsid w:val="00582BC6"/>
    <w:rsid w:val="00582CFB"/>
    <w:rsid w:val="00582EAC"/>
    <w:rsid w:val="00583398"/>
    <w:rsid w:val="00583929"/>
    <w:rsid w:val="005839C8"/>
    <w:rsid w:val="005839D1"/>
    <w:rsid w:val="00583BE5"/>
    <w:rsid w:val="00583FA2"/>
    <w:rsid w:val="00584F30"/>
    <w:rsid w:val="00585895"/>
    <w:rsid w:val="00585A8E"/>
    <w:rsid w:val="00585C21"/>
    <w:rsid w:val="00585DA4"/>
    <w:rsid w:val="00585DCE"/>
    <w:rsid w:val="00585F29"/>
    <w:rsid w:val="00586089"/>
    <w:rsid w:val="00586D85"/>
    <w:rsid w:val="00586FD3"/>
    <w:rsid w:val="005871EC"/>
    <w:rsid w:val="005873CE"/>
    <w:rsid w:val="0058749C"/>
    <w:rsid w:val="00587E1A"/>
    <w:rsid w:val="00590088"/>
    <w:rsid w:val="00590256"/>
    <w:rsid w:val="00590FC5"/>
    <w:rsid w:val="005911BC"/>
    <w:rsid w:val="0059173A"/>
    <w:rsid w:val="00591CF3"/>
    <w:rsid w:val="00591E42"/>
    <w:rsid w:val="00591F89"/>
    <w:rsid w:val="00591FD8"/>
    <w:rsid w:val="00592517"/>
    <w:rsid w:val="00592920"/>
    <w:rsid w:val="005933C4"/>
    <w:rsid w:val="005935A0"/>
    <w:rsid w:val="0059376D"/>
    <w:rsid w:val="00593E41"/>
    <w:rsid w:val="00593F3B"/>
    <w:rsid w:val="00594208"/>
    <w:rsid w:val="00594D07"/>
    <w:rsid w:val="00595B0C"/>
    <w:rsid w:val="00595BF6"/>
    <w:rsid w:val="00595E03"/>
    <w:rsid w:val="005962E6"/>
    <w:rsid w:val="00596510"/>
    <w:rsid w:val="00596651"/>
    <w:rsid w:val="005968AC"/>
    <w:rsid w:val="00596D69"/>
    <w:rsid w:val="0059701A"/>
    <w:rsid w:val="00597094"/>
    <w:rsid w:val="00597CD4"/>
    <w:rsid w:val="005A06F2"/>
    <w:rsid w:val="005A073D"/>
    <w:rsid w:val="005A0E6A"/>
    <w:rsid w:val="005A0F31"/>
    <w:rsid w:val="005A11CE"/>
    <w:rsid w:val="005A1518"/>
    <w:rsid w:val="005A16FB"/>
    <w:rsid w:val="005A18F1"/>
    <w:rsid w:val="005A19EC"/>
    <w:rsid w:val="005A1AD8"/>
    <w:rsid w:val="005A1C0D"/>
    <w:rsid w:val="005A2269"/>
    <w:rsid w:val="005A2325"/>
    <w:rsid w:val="005A269B"/>
    <w:rsid w:val="005A34F6"/>
    <w:rsid w:val="005A360D"/>
    <w:rsid w:val="005A3631"/>
    <w:rsid w:val="005A3AE6"/>
    <w:rsid w:val="005A3C9B"/>
    <w:rsid w:val="005A3D01"/>
    <w:rsid w:val="005A3D70"/>
    <w:rsid w:val="005A483B"/>
    <w:rsid w:val="005A4842"/>
    <w:rsid w:val="005A4FF0"/>
    <w:rsid w:val="005A52C3"/>
    <w:rsid w:val="005A56FB"/>
    <w:rsid w:val="005A61B7"/>
    <w:rsid w:val="005A624A"/>
    <w:rsid w:val="005A6BD1"/>
    <w:rsid w:val="005A6D4E"/>
    <w:rsid w:val="005A70E3"/>
    <w:rsid w:val="005A71B6"/>
    <w:rsid w:val="005A75BC"/>
    <w:rsid w:val="005A7DCA"/>
    <w:rsid w:val="005B0010"/>
    <w:rsid w:val="005B005C"/>
    <w:rsid w:val="005B01A5"/>
    <w:rsid w:val="005B0516"/>
    <w:rsid w:val="005B055C"/>
    <w:rsid w:val="005B05AF"/>
    <w:rsid w:val="005B081F"/>
    <w:rsid w:val="005B0879"/>
    <w:rsid w:val="005B0A30"/>
    <w:rsid w:val="005B10FE"/>
    <w:rsid w:val="005B1B9A"/>
    <w:rsid w:val="005B2CE2"/>
    <w:rsid w:val="005B2F7D"/>
    <w:rsid w:val="005B31B1"/>
    <w:rsid w:val="005B3656"/>
    <w:rsid w:val="005B3AAD"/>
    <w:rsid w:val="005B3E99"/>
    <w:rsid w:val="005B425F"/>
    <w:rsid w:val="005B4510"/>
    <w:rsid w:val="005B533D"/>
    <w:rsid w:val="005B56BD"/>
    <w:rsid w:val="005B5783"/>
    <w:rsid w:val="005B58B8"/>
    <w:rsid w:val="005B5F5F"/>
    <w:rsid w:val="005B6305"/>
    <w:rsid w:val="005B7265"/>
    <w:rsid w:val="005B74BE"/>
    <w:rsid w:val="005B793E"/>
    <w:rsid w:val="005B7983"/>
    <w:rsid w:val="005B7A05"/>
    <w:rsid w:val="005B7CFF"/>
    <w:rsid w:val="005B7DD6"/>
    <w:rsid w:val="005B7DF2"/>
    <w:rsid w:val="005C007D"/>
    <w:rsid w:val="005C023D"/>
    <w:rsid w:val="005C09AA"/>
    <w:rsid w:val="005C13AE"/>
    <w:rsid w:val="005C146E"/>
    <w:rsid w:val="005C16C6"/>
    <w:rsid w:val="005C186E"/>
    <w:rsid w:val="005C1A29"/>
    <w:rsid w:val="005C1E67"/>
    <w:rsid w:val="005C2343"/>
    <w:rsid w:val="005C258B"/>
    <w:rsid w:val="005C288C"/>
    <w:rsid w:val="005C2B4E"/>
    <w:rsid w:val="005C2FCC"/>
    <w:rsid w:val="005C3019"/>
    <w:rsid w:val="005C387D"/>
    <w:rsid w:val="005C3FA7"/>
    <w:rsid w:val="005C3FF0"/>
    <w:rsid w:val="005C40AD"/>
    <w:rsid w:val="005C43E7"/>
    <w:rsid w:val="005C4928"/>
    <w:rsid w:val="005C49D0"/>
    <w:rsid w:val="005C4F24"/>
    <w:rsid w:val="005C5164"/>
    <w:rsid w:val="005C55ED"/>
    <w:rsid w:val="005C59E1"/>
    <w:rsid w:val="005C5DEE"/>
    <w:rsid w:val="005C5E0A"/>
    <w:rsid w:val="005C66BC"/>
    <w:rsid w:val="005C6712"/>
    <w:rsid w:val="005C7222"/>
    <w:rsid w:val="005C75D1"/>
    <w:rsid w:val="005C7C09"/>
    <w:rsid w:val="005C7DC2"/>
    <w:rsid w:val="005D0295"/>
    <w:rsid w:val="005D05DB"/>
    <w:rsid w:val="005D0625"/>
    <w:rsid w:val="005D0DF7"/>
    <w:rsid w:val="005D1464"/>
    <w:rsid w:val="005D29FA"/>
    <w:rsid w:val="005D2D25"/>
    <w:rsid w:val="005D2F97"/>
    <w:rsid w:val="005D303A"/>
    <w:rsid w:val="005D31EB"/>
    <w:rsid w:val="005D32EF"/>
    <w:rsid w:val="005D39A0"/>
    <w:rsid w:val="005D39D0"/>
    <w:rsid w:val="005D42E5"/>
    <w:rsid w:val="005D4922"/>
    <w:rsid w:val="005D4AC7"/>
    <w:rsid w:val="005D4D0F"/>
    <w:rsid w:val="005D4E22"/>
    <w:rsid w:val="005D4F26"/>
    <w:rsid w:val="005D54C2"/>
    <w:rsid w:val="005D58D8"/>
    <w:rsid w:val="005D5F53"/>
    <w:rsid w:val="005D6029"/>
    <w:rsid w:val="005D63E1"/>
    <w:rsid w:val="005D68E1"/>
    <w:rsid w:val="005D6FCE"/>
    <w:rsid w:val="005D70F2"/>
    <w:rsid w:val="005D7237"/>
    <w:rsid w:val="005D76C9"/>
    <w:rsid w:val="005D77B7"/>
    <w:rsid w:val="005D786B"/>
    <w:rsid w:val="005D7E87"/>
    <w:rsid w:val="005E0241"/>
    <w:rsid w:val="005E061C"/>
    <w:rsid w:val="005E0688"/>
    <w:rsid w:val="005E0C44"/>
    <w:rsid w:val="005E1A67"/>
    <w:rsid w:val="005E1C01"/>
    <w:rsid w:val="005E1DCD"/>
    <w:rsid w:val="005E2BAF"/>
    <w:rsid w:val="005E2C44"/>
    <w:rsid w:val="005E2DE7"/>
    <w:rsid w:val="005E2E0F"/>
    <w:rsid w:val="005E33BB"/>
    <w:rsid w:val="005E3D64"/>
    <w:rsid w:val="005E3EF7"/>
    <w:rsid w:val="005E481D"/>
    <w:rsid w:val="005E48BE"/>
    <w:rsid w:val="005E4AB9"/>
    <w:rsid w:val="005E4C69"/>
    <w:rsid w:val="005E4F0D"/>
    <w:rsid w:val="005E579A"/>
    <w:rsid w:val="005E5B39"/>
    <w:rsid w:val="005E5D4A"/>
    <w:rsid w:val="005E5E9A"/>
    <w:rsid w:val="005E617C"/>
    <w:rsid w:val="005E6399"/>
    <w:rsid w:val="005E6C78"/>
    <w:rsid w:val="005E723F"/>
    <w:rsid w:val="005E7285"/>
    <w:rsid w:val="005E7547"/>
    <w:rsid w:val="005E75B1"/>
    <w:rsid w:val="005E7ACB"/>
    <w:rsid w:val="005F0053"/>
    <w:rsid w:val="005F0086"/>
    <w:rsid w:val="005F01BB"/>
    <w:rsid w:val="005F0521"/>
    <w:rsid w:val="005F0563"/>
    <w:rsid w:val="005F0A04"/>
    <w:rsid w:val="005F0D47"/>
    <w:rsid w:val="005F11B9"/>
    <w:rsid w:val="005F11DA"/>
    <w:rsid w:val="005F15AB"/>
    <w:rsid w:val="005F2052"/>
    <w:rsid w:val="005F24C5"/>
    <w:rsid w:val="005F274A"/>
    <w:rsid w:val="005F2B39"/>
    <w:rsid w:val="005F2B6D"/>
    <w:rsid w:val="005F3003"/>
    <w:rsid w:val="005F3019"/>
    <w:rsid w:val="005F3360"/>
    <w:rsid w:val="005F34ED"/>
    <w:rsid w:val="005F36F8"/>
    <w:rsid w:val="005F37C8"/>
    <w:rsid w:val="005F3B59"/>
    <w:rsid w:val="005F3CC8"/>
    <w:rsid w:val="005F3EC7"/>
    <w:rsid w:val="005F42D7"/>
    <w:rsid w:val="005F4BDC"/>
    <w:rsid w:val="005F4ED0"/>
    <w:rsid w:val="005F5130"/>
    <w:rsid w:val="005F549D"/>
    <w:rsid w:val="005F57AC"/>
    <w:rsid w:val="005F5E1D"/>
    <w:rsid w:val="005F67C3"/>
    <w:rsid w:val="005F6894"/>
    <w:rsid w:val="005F6AB9"/>
    <w:rsid w:val="005F6DCB"/>
    <w:rsid w:val="005F6DF0"/>
    <w:rsid w:val="005F7032"/>
    <w:rsid w:val="005F70E8"/>
    <w:rsid w:val="005F7245"/>
    <w:rsid w:val="005F7DEE"/>
    <w:rsid w:val="00600B4C"/>
    <w:rsid w:val="00600BA8"/>
    <w:rsid w:val="00600D47"/>
    <w:rsid w:val="00600FC5"/>
    <w:rsid w:val="00601142"/>
    <w:rsid w:val="0060141B"/>
    <w:rsid w:val="00601442"/>
    <w:rsid w:val="00601C4D"/>
    <w:rsid w:val="00601F88"/>
    <w:rsid w:val="00602021"/>
    <w:rsid w:val="00602700"/>
    <w:rsid w:val="00602888"/>
    <w:rsid w:val="00602B11"/>
    <w:rsid w:val="006030AF"/>
    <w:rsid w:val="0060345D"/>
    <w:rsid w:val="0060359E"/>
    <w:rsid w:val="00603683"/>
    <w:rsid w:val="006036F0"/>
    <w:rsid w:val="00603951"/>
    <w:rsid w:val="00603B6C"/>
    <w:rsid w:val="00604109"/>
    <w:rsid w:val="006043D2"/>
    <w:rsid w:val="006047F7"/>
    <w:rsid w:val="006048CD"/>
    <w:rsid w:val="00604A91"/>
    <w:rsid w:val="00604C37"/>
    <w:rsid w:val="00604E8D"/>
    <w:rsid w:val="006050E9"/>
    <w:rsid w:val="00605AF8"/>
    <w:rsid w:val="00605D29"/>
    <w:rsid w:val="00606553"/>
    <w:rsid w:val="00606AA8"/>
    <w:rsid w:val="00606F93"/>
    <w:rsid w:val="00606FCD"/>
    <w:rsid w:val="006070A6"/>
    <w:rsid w:val="00607579"/>
    <w:rsid w:val="006079CD"/>
    <w:rsid w:val="00607E6B"/>
    <w:rsid w:val="00607FD2"/>
    <w:rsid w:val="0061016E"/>
    <w:rsid w:val="006102D8"/>
    <w:rsid w:val="00610317"/>
    <w:rsid w:val="0061045C"/>
    <w:rsid w:val="00610618"/>
    <w:rsid w:val="0061063C"/>
    <w:rsid w:val="00610654"/>
    <w:rsid w:val="00610890"/>
    <w:rsid w:val="00610BF2"/>
    <w:rsid w:val="00610CD8"/>
    <w:rsid w:val="006116ED"/>
    <w:rsid w:val="00611CED"/>
    <w:rsid w:val="00612D11"/>
    <w:rsid w:val="00613025"/>
    <w:rsid w:val="006131A8"/>
    <w:rsid w:val="0061373A"/>
    <w:rsid w:val="0061394B"/>
    <w:rsid w:val="006140BF"/>
    <w:rsid w:val="006154C4"/>
    <w:rsid w:val="00615770"/>
    <w:rsid w:val="00615D49"/>
    <w:rsid w:val="006160C9"/>
    <w:rsid w:val="00616394"/>
    <w:rsid w:val="006166EE"/>
    <w:rsid w:val="00616A9A"/>
    <w:rsid w:val="00616C0D"/>
    <w:rsid w:val="00616EB2"/>
    <w:rsid w:val="00617075"/>
    <w:rsid w:val="0061775F"/>
    <w:rsid w:val="0061794C"/>
    <w:rsid w:val="00617E90"/>
    <w:rsid w:val="00617FEF"/>
    <w:rsid w:val="0062058F"/>
    <w:rsid w:val="0062063F"/>
    <w:rsid w:val="006208DB"/>
    <w:rsid w:val="00620973"/>
    <w:rsid w:val="00620DC8"/>
    <w:rsid w:val="00621CDD"/>
    <w:rsid w:val="00621D08"/>
    <w:rsid w:val="00621F79"/>
    <w:rsid w:val="006227A8"/>
    <w:rsid w:val="006227EA"/>
    <w:rsid w:val="00622A1A"/>
    <w:rsid w:val="00622DDC"/>
    <w:rsid w:val="00622EA4"/>
    <w:rsid w:val="00623370"/>
    <w:rsid w:val="006235B5"/>
    <w:rsid w:val="00623A38"/>
    <w:rsid w:val="00623B0F"/>
    <w:rsid w:val="00623CD9"/>
    <w:rsid w:val="00623F1E"/>
    <w:rsid w:val="00624366"/>
    <w:rsid w:val="006244A1"/>
    <w:rsid w:val="00624D3E"/>
    <w:rsid w:val="00625189"/>
    <w:rsid w:val="00625413"/>
    <w:rsid w:val="00625A7F"/>
    <w:rsid w:val="00626232"/>
    <w:rsid w:val="0062651F"/>
    <w:rsid w:val="006266E7"/>
    <w:rsid w:val="00626853"/>
    <w:rsid w:val="00626A0E"/>
    <w:rsid w:val="00626B99"/>
    <w:rsid w:val="00626BB8"/>
    <w:rsid w:val="00626C6B"/>
    <w:rsid w:val="00626EF6"/>
    <w:rsid w:val="00626FAC"/>
    <w:rsid w:val="00627012"/>
    <w:rsid w:val="00627401"/>
    <w:rsid w:val="00627588"/>
    <w:rsid w:val="00627B1A"/>
    <w:rsid w:val="00630016"/>
    <w:rsid w:val="0063016C"/>
    <w:rsid w:val="00630257"/>
    <w:rsid w:val="006302DD"/>
    <w:rsid w:val="0063091F"/>
    <w:rsid w:val="0063099C"/>
    <w:rsid w:val="00630B37"/>
    <w:rsid w:val="00630B53"/>
    <w:rsid w:val="0063100C"/>
    <w:rsid w:val="00631B33"/>
    <w:rsid w:val="00631CD8"/>
    <w:rsid w:val="00631E5C"/>
    <w:rsid w:val="006324FA"/>
    <w:rsid w:val="00632594"/>
    <w:rsid w:val="00632D48"/>
    <w:rsid w:val="00632E45"/>
    <w:rsid w:val="0063303B"/>
    <w:rsid w:val="0063358D"/>
    <w:rsid w:val="00633AC2"/>
    <w:rsid w:val="00633B23"/>
    <w:rsid w:val="00633F0A"/>
    <w:rsid w:val="00634043"/>
    <w:rsid w:val="0063425E"/>
    <w:rsid w:val="00634308"/>
    <w:rsid w:val="006347FF"/>
    <w:rsid w:val="006349F0"/>
    <w:rsid w:val="006353A9"/>
    <w:rsid w:val="006358EE"/>
    <w:rsid w:val="006359A9"/>
    <w:rsid w:val="00635C12"/>
    <w:rsid w:val="00636184"/>
    <w:rsid w:val="006365C9"/>
    <w:rsid w:val="00636AA5"/>
    <w:rsid w:val="00636F15"/>
    <w:rsid w:val="0063769D"/>
    <w:rsid w:val="0063778E"/>
    <w:rsid w:val="0064022F"/>
    <w:rsid w:val="006402E9"/>
    <w:rsid w:val="006403C6"/>
    <w:rsid w:val="0064081F"/>
    <w:rsid w:val="00640911"/>
    <w:rsid w:val="006409B7"/>
    <w:rsid w:val="00640ABE"/>
    <w:rsid w:val="00640C1D"/>
    <w:rsid w:val="00640CCF"/>
    <w:rsid w:val="00640E41"/>
    <w:rsid w:val="00641115"/>
    <w:rsid w:val="006416B1"/>
    <w:rsid w:val="00641E28"/>
    <w:rsid w:val="00641E62"/>
    <w:rsid w:val="00643827"/>
    <w:rsid w:val="006439CA"/>
    <w:rsid w:val="00643FCD"/>
    <w:rsid w:val="00644243"/>
    <w:rsid w:val="006446E3"/>
    <w:rsid w:val="00644814"/>
    <w:rsid w:val="00644F78"/>
    <w:rsid w:val="006451C7"/>
    <w:rsid w:val="00645AA1"/>
    <w:rsid w:val="00645B87"/>
    <w:rsid w:val="006460F0"/>
    <w:rsid w:val="0064622B"/>
    <w:rsid w:val="00646531"/>
    <w:rsid w:val="00646B99"/>
    <w:rsid w:val="00646E39"/>
    <w:rsid w:val="006471B4"/>
    <w:rsid w:val="00647324"/>
    <w:rsid w:val="006474F1"/>
    <w:rsid w:val="00647751"/>
    <w:rsid w:val="00647C1A"/>
    <w:rsid w:val="00647E66"/>
    <w:rsid w:val="00650633"/>
    <w:rsid w:val="00650D4A"/>
    <w:rsid w:val="00650EA4"/>
    <w:rsid w:val="00651045"/>
    <w:rsid w:val="00651A1B"/>
    <w:rsid w:val="00651AD3"/>
    <w:rsid w:val="00651C0B"/>
    <w:rsid w:val="006520F6"/>
    <w:rsid w:val="0065210F"/>
    <w:rsid w:val="00652B54"/>
    <w:rsid w:val="00652BDA"/>
    <w:rsid w:val="00653073"/>
    <w:rsid w:val="006538B3"/>
    <w:rsid w:val="00654085"/>
    <w:rsid w:val="0065432D"/>
    <w:rsid w:val="006543C2"/>
    <w:rsid w:val="00654744"/>
    <w:rsid w:val="00654746"/>
    <w:rsid w:val="00654F48"/>
    <w:rsid w:val="00655DD0"/>
    <w:rsid w:val="00655E70"/>
    <w:rsid w:val="00655F53"/>
    <w:rsid w:val="0065644E"/>
    <w:rsid w:val="00656BE3"/>
    <w:rsid w:val="00656C42"/>
    <w:rsid w:val="006570AB"/>
    <w:rsid w:val="0065721C"/>
    <w:rsid w:val="00657239"/>
    <w:rsid w:val="006576B4"/>
    <w:rsid w:val="00657959"/>
    <w:rsid w:val="006579AE"/>
    <w:rsid w:val="00660703"/>
    <w:rsid w:val="00660949"/>
    <w:rsid w:val="00660B45"/>
    <w:rsid w:val="00660EBF"/>
    <w:rsid w:val="00661A28"/>
    <w:rsid w:val="00661B39"/>
    <w:rsid w:val="00661B71"/>
    <w:rsid w:val="00661D65"/>
    <w:rsid w:val="00661DB3"/>
    <w:rsid w:val="00661DD0"/>
    <w:rsid w:val="006627E6"/>
    <w:rsid w:val="0066296D"/>
    <w:rsid w:val="00663051"/>
    <w:rsid w:val="00663143"/>
    <w:rsid w:val="0066317E"/>
    <w:rsid w:val="0066333D"/>
    <w:rsid w:val="00664AC1"/>
    <w:rsid w:val="00665311"/>
    <w:rsid w:val="00665363"/>
    <w:rsid w:val="00665A92"/>
    <w:rsid w:val="00665C9C"/>
    <w:rsid w:val="00665F40"/>
    <w:rsid w:val="006663C5"/>
    <w:rsid w:val="006664EB"/>
    <w:rsid w:val="00666665"/>
    <w:rsid w:val="0066686E"/>
    <w:rsid w:val="006668E5"/>
    <w:rsid w:val="00666C80"/>
    <w:rsid w:val="0066725B"/>
    <w:rsid w:val="00667501"/>
    <w:rsid w:val="00667BC7"/>
    <w:rsid w:val="00667E1C"/>
    <w:rsid w:val="00670195"/>
    <w:rsid w:val="0067035A"/>
    <w:rsid w:val="0067062E"/>
    <w:rsid w:val="006706D3"/>
    <w:rsid w:val="006706F5"/>
    <w:rsid w:val="0067087A"/>
    <w:rsid w:val="0067095A"/>
    <w:rsid w:val="006709D6"/>
    <w:rsid w:val="006709E4"/>
    <w:rsid w:val="00670CAF"/>
    <w:rsid w:val="00670E73"/>
    <w:rsid w:val="00671300"/>
    <w:rsid w:val="00671396"/>
    <w:rsid w:val="0067173F"/>
    <w:rsid w:val="00671EB4"/>
    <w:rsid w:val="006720D3"/>
    <w:rsid w:val="006728A0"/>
    <w:rsid w:val="006728C1"/>
    <w:rsid w:val="006729A6"/>
    <w:rsid w:val="00672A33"/>
    <w:rsid w:val="00672A48"/>
    <w:rsid w:val="00672B88"/>
    <w:rsid w:val="00672FC8"/>
    <w:rsid w:val="0067356B"/>
    <w:rsid w:val="006735A2"/>
    <w:rsid w:val="006737EC"/>
    <w:rsid w:val="006738D7"/>
    <w:rsid w:val="00673A5C"/>
    <w:rsid w:val="00673DC9"/>
    <w:rsid w:val="006759E1"/>
    <w:rsid w:val="00675D43"/>
    <w:rsid w:val="00675EA2"/>
    <w:rsid w:val="0067606F"/>
    <w:rsid w:val="0067629B"/>
    <w:rsid w:val="006765F1"/>
    <w:rsid w:val="00676DCC"/>
    <w:rsid w:val="00676F4A"/>
    <w:rsid w:val="00676FA8"/>
    <w:rsid w:val="0067751D"/>
    <w:rsid w:val="00677810"/>
    <w:rsid w:val="00677B7D"/>
    <w:rsid w:val="00677BF0"/>
    <w:rsid w:val="0068056C"/>
    <w:rsid w:val="006805B9"/>
    <w:rsid w:val="00681E71"/>
    <w:rsid w:val="006820D7"/>
    <w:rsid w:val="0068211F"/>
    <w:rsid w:val="00682C05"/>
    <w:rsid w:val="0068323C"/>
    <w:rsid w:val="00683608"/>
    <w:rsid w:val="00683805"/>
    <w:rsid w:val="00683913"/>
    <w:rsid w:val="00683B6D"/>
    <w:rsid w:val="00683B8B"/>
    <w:rsid w:val="00683C2D"/>
    <w:rsid w:val="0068461F"/>
    <w:rsid w:val="006847F5"/>
    <w:rsid w:val="00684CDD"/>
    <w:rsid w:val="00684F61"/>
    <w:rsid w:val="006850DE"/>
    <w:rsid w:val="00685153"/>
    <w:rsid w:val="0068521C"/>
    <w:rsid w:val="00685606"/>
    <w:rsid w:val="00685DC1"/>
    <w:rsid w:val="0068634E"/>
    <w:rsid w:val="006863D2"/>
    <w:rsid w:val="006864FA"/>
    <w:rsid w:val="00686816"/>
    <w:rsid w:val="00686CBF"/>
    <w:rsid w:val="00686D7C"/>
    <w:rsid w:val="0068732C"/>
    <w:rsid w:val="0068756B"/>
    <w:rsid w:val="006879BD"/>
    <w:rsid w:val="00690023"/>
    <w:rsid w:val="0069006D"/>
    <w:rsid w:val="006908E2"/>
    <w:rsid w:val="0069095C"/>
    <w:rsid w:val="00690A90"/>
    <w:rsid w:val="00690D3F"/>
    <w:rsid w:val="00690E84"/>
    <w:rsid w:val="00691120"/>
    <w:rsid w:val="0069132B"/>
    <w:rsid w:val="006920F4"/>
    <w:rsid w:val="00692395"/>
    <w:rsid w:val="0069267D"/>
    <w:rsid w:val="00692B52"/>
    <w:rsid w:val="00692EE3"/>
    <w:rsid w:val="006933E4"/>
    <w:rsid w:val="00693F2E"/>
    <w:rsid w:val="00694187"/>
    <w:rsid w:val="00694329"/>
    <w:rsid w:val="00694331"/>
    <w:rsid w:val="00694538"/>
    <w:rsid w:val="00694625"/>
    <w:rsid w:val="00694BD7"/>
    <w:rsid w:val="0069538F"/>
    <w:rsid w:val="006953BD"/>
    <w:rsid w:val="006953C8"/>
    <w:rsid w:val="00695508"/>
    <w:rsid w:val="006956B9"/>
    <w:rsid w:val="0069577D"/>
    <w:rsid w:val="00695970"/>
    <w:rsid w:val="00695A4E"/>
    <w:rsid w:val="00695B31"/>
    <w:rsid w:val="00695E44"/>
    <w:rsid w:val="00696044"/>
    <w:rsid w:val="006969FF"/>
    <w:rsid w:val="00696E4D"/>
    <w:rsid w:val="00696E9E"/>
    <w:rsid w:val="00697815"/>
    <w:rsid w:val="0069799E"/>
    <w:rsid w:val="00697E97"/>
    <w:rsid w:val="006A0441"/>
    <w:rsid w:val="006A06DC"/>
    <w:rsid w:val="006A0BA3"/>
    <w:rsid w:val="006A20AB"/>
    <w:rsid w:val="006A2162"/>
    <w:rsid w:val="006A233D"/>
    <w:rsid w:val="006A2469"/>
    <w:rsid w:val="006A2756"/>
    <w:rsid w:val="006A27C9"/>
    <w:rsid w:val="006A2B58"/>
    <w:rsid w:val="006A2CAD"/>
    <w:rsid w:val="006A2CE8"/>
    <w:rsid w:val="006A2F89"/>
    <w:rsid w:val="006A3076"/>
    <w:rsid w:val="006A325F"/>
    <w:rsid w:val="006A3605"/>
    <w:rsid w:val="006A367C"/>
    <w:rsid w:val="006A37B8"/>
    <w:rsid w:val="006A3AC4"/>
    <w:rsid w:val="006A3B79"/>
    <w:rsid w:val="006A3D89"/>
    <w:rsid w:val="006A40A7"/>
    <w:rsid w:val="006A4122"/>
    <w:rsid w:val="006A42BC"/>
    <w:rsid w:val="006A4379"/>
    <w:rsid w:val="006A448F"/>
    <w:rsid w:val="006A44BC"/>
    <w:rsid w:val="006A495C"/>
    <w:rsid w:val="006A4A66"/>
    <w:rsid w:val="006A4EFE"/>
    <w:rsid w:val="006A51D0"/>
    <w:rsid w:val="006A520C"/>
    <w:rsid w:val="006A56E8"/>
    <w:rsid w:val="006A580E"/>
    <w:rsid w:val="006A5B72"/>
    <w:rsid w:val="006A633C"/>
    <w:rsid w:val="006A687D"/>
    <w:rsid w:val="006A68F2"/>
    <w:rsid w:val="006A69E2"/>
    <w:rsid w:val="006A6B0E"/>
    <w:rsid w:val="006A71CD"/>
    <w:rsid w:val="006A79EE"/>
    <w:rsid w:val="006A7C37"/>
    <w:rsid w:val="006A7E4F"/>
    <w:rsid w:val="006B0008"/>
    <w:rsid w:val="006B0984"/>
    <w:rsid w:val="006B0D9F"/>
    <w:rsid w:val="006B0E31"/>
    <w:rsid w:val="006B0EB0"/>
    <w:rsid w:val="006B13F5"/>
    <w:rsid w:val="006B1427"/>
    <w:rsid w:val="006B170E"/>
    <w:rsid w:val="006B2011"/>
    <w:rsid w:val="006B244E"/>
    <w:rsid w:val="006B2468"/>
    <w:rsid w:val="006B2810"/>
    <w:rsid w:val="006B287A"/>
    <w:rsid w:val="006B28DC"/>
    <w:rsid w:val="006B2D1B"/>
    <w:rsid w:val="006B2D8D"/>
    <w:rsid w:val="006B3333"/>
    <w:rsid w:val="006B3A67"/>
    <w:rsid w:val="006B3B9A"/>
    <w:rsid w:val="006B3BFF"/>
    <w:rsid w:val="006B3C20"/>
    <w:rsid w:val="006B3F56"/>
    <w:rsid w:val="006B41D9"/>
    <w:rsid w:val="006B4243"/>
    <w:rsid w:val="006B4294"/>
    <w:rsid w:val="006B452C"/>
    <w:rsid w:val="006B48B5"/>
    <w:rsid w:val="006B4B0F"/>
    <w:rsid w:val="006B4E77"/>
    <w:rsid w:val="006B5F18"/>
    <w:rsid w:val="006B642C"/>
    <w:rsid w:val="006B6888"/>
    <w:rsid w:val="006B6C85"/>
    <w:rsid w:val="006B7014"/>
    <w:rsid w:val="006B7190"/>
    <w:rsid w:val="006B7292"/>
    <w:rsid w:val="006B7392"/>
    <w:rsid w:val="006B73A4"/>
    <w:rsid w:val="006B7819"/>
    <w:rsid w:val="006B797F"/>
    <w:rsid w:val="006C0069"/>
    <w:rsid w:val="006C01C8"/>
    <w:rsid w:val="006C029E"/>
    <w:rsid w:val="006C0443"/>
    <w:rsid w:val="006C05A3"/>
    <w:rsid w:val="006C0E2E"/>
    <w:rsid w:val="006C1288"/>
    <w:rsid w:val="006C129B"/>
    <w:rsid w:val="006C1C54"/>
    <w:rsid w:val="006C1CF6"/>
    <w:rsid w:val="006C1EF5"/>
    <w:rsid w:val="006C1FAC"/>
    <w:rsid w:val="006C206A"/>
    <w:rsid w:val="006C2121"/>
    <w:rsid w:val="006C21FE"/>
    <w:rsid w:val="006C23A2"/>
    <w:rsid w:val="006C2531"/>
    <w:rsid w:val="006C2724"/>
    <w:rsid w:val="006C2A38"/>
    <w:rsid w:val="006C2B77"/>
    <w:rsid w:val="006C370C"/>
    <w:rsid w:val="006C38AD"/>
    <w:rsid w:val="006C3C1B"/>
    <w:rsid w:val="006C3CD5"/>
    <w:rsid w:val="006C3DB1"/>
    <w:rsid w:val="006C3E12"/>
    <w:rsid w:val="006C43BB"/>
    <w:rsid w:val="006C4A37"/>
    <w:rsid w:val="006C4C03"/>
    <w:rsid w:val="006C4E48"/>
    <w:rsid w:val="006C4ECF"/>
    <w:rsid w:val="006C573B"/>
    <w:rsid w:val="006C57D3"/>
    <w:rsid w:val="006C5AAF"/>
    <w:rsid w:val="006C6088"/>
    <w:rsid w:val="006C60E5"/>
    <w:rsid w:val="006C632B"/>
    <w:rsid w:val="006C659A"/>
    <w:rsid w:val="006C685A"/>
    <w:rsid w:val="006C6F2B"/>
    <w:rsid w:val="006C7082"/>
    <w:rsid w:val="006C7715"/>
    <w:rsid w:val="006C788A"/>
    <w:rsid w:val="006C7DA8"/>
    <w:rsid w:val="006D0277"/>
    <w:rsid w:val="006D04C4"/>
    <w:rsid w:val="006D0A78"/>
    <w:rsid w:val="006D13FB"/>
    <w:rsid w:val="006D14BE"/>
    <w:rsid w:val="006D17E5"/>
    <w:rsid w:val="006D1853"/>
    <w:rsid w:val="006D19AA"/>
    <w:rsid w:val="006D1B2C"/>
    <w:rsid w:val="006D1C7F"/>
    <w:rsid w:val="006D1D97"/>
    <w:rsid w:val="006D1DD7"/>
    <w:rsid w:val="006D1ED1"/>
    <w:rsid w:val="006D1EFE"/>
    <w:rsid w:val="006D282B"/>
    <w:rsid w:val="006D2C83"/>
    <w:rsid w:val="006D37D2"/>
    <w:rsid w:val="006D3876"/>
    <w:rsid w:val="006D4106"/>
    <w:rsid w:val="006D41F8"/>
    <w:rsid w:val="006D4258"/>
    <w:rsid w:val="006D4918"/>
    <w:rsid w:val="006D5019"/>
    <w:rsid w:val="006D5269"/>
    <w:rsid w:val="006D578A"/>
    <w:rsid w:val="006D5971"/>
    <w:rsid w:val="006D636D"/>
    <w:rsid w:val="006D67C2"/>
    <w:rsid w:val="006D6AC6"/>
    <w:rsid w:val="006D6CA1"/>
    <w:rsid w:val="006D6D69"/>
    <w:rsid w:val="006D6E60"/>
    <w:rsid w:val="006D6EDD"/>
    <w:rsid w:val="006D7825"/>
    <w:rsid w:val="006D7C55"/>
    <w:rsid w:val="006D7C8C"/>
    <w:rsid w:val="006E05F6"/>
    <w:rsid w:val="006E0818"/>
    <w:rsid w:val="006E0B59"/>
    <w:rsid w:val="006E0F82"/>
    <w:rsid w:val="006E146E"/>
    <w:rsid w:val="006E17A7"/>
    <w:rsid w:val="006E1C23"/>
    <w:rsid w:val="006E1E62"/>
    <w:rsid w:val="006E1FB1"/>
    <w:rsid w:val="006E2174"/>
    <w:rsid w:val="006E2277"/>
    <w:rsid w:val="006E23A0"/>
    <w:rsid w:val="006E2566"/>
    <w:rsid w:val="006E29E9"/>
    <w:rsid w:val="006E2C17"/>
    <w:rsid w:val="006E2F34"/>
    <w:rsid w:val="006E2F91"/>
    <w:rsid w:val="006E3214"/>
    <w:rsid w:val="006E32DF"/>
    <w:rsid w:val="006E34E7"/>
    <w:rsid w:val="006E3B82"/>
    <w:rsid w:val="006E3F90"/>
    <w:rsid w:val="006E4832"/>
    <w:rsid w:val="006E4CA3"/>
    <w:rsid w:val="006E4F1F"/>
    <w:rsid w:val="006E5017"/>
    <w:rsid w:val="006E54E0"/>
    <w:rsid w:val="006E5571"/>
    <w:rsid w:val="006E55FD"/>
    <w:rsid w:val="006E56D5"/>
    <w:rsid w:val="006E5CB0"/>
    <w:rsid w:val="006E5FFA"/>
    <w:rsid w:val="006E6784"/>
    <w:rsid w:val="006E7346"/>
    <w:rsid w:val="006E78BD"/>
    <w:rsid w:val="006E7CC9"/>
    <w:rsid w:val="006E7FCA"/>
    <w:rsid w:val="006F0778"/>
    <w:rsid w:val="006F07BD"/>
    <w:rsid w:val="006F0874"/>
    <w:rsid w:val="006F0B78"/>
    <w:rsid w:val="006F0BEB"/>
    <w:rsid w:val="006F1155"/>
    <w:rsid w:val="006F1637"/>
    <w:rsid w:val="006F177A"/>
    <w:rsid w:val="006F190B"/>
    <w:rsid w:val="006F1FF3"/>
    <w:rsid w:val="006F2AD9"/>
    <w:rsid w:val="006F30EB"/>
    <w:rsid w:val="006F38DE"/>
    <w:rsid w:val="006F39E6"/>
    <w:rsid w:val="006F3D77"/>
    <w:rsid w:val="006F3DD7"/>
    <w:rsid w:val="006F42E6"/>
    <w:rsid w:val="006F4337"/>
    <w:rsid w:val="006F4CE0"/>
    <w:rsid w:val="006F4D25"/>
    <w:rsid w:val="006F4E67"/>
    <w:rsid w:val="006F547E"/>
    <w:rsid w:val="006F5AFF"/>
    <w:rsid w:val="006F5B69"/>
    <w:rsid w:val="006F5DBB"/>
    <w:rsid w:val="006F6172"/>
    <w:rsid w:val="006F63A2"/>
    <w:rsid w:val="006F679C"/>
    <w:rsid w:val="006F6BFD"/>
    <w:rsid w:val="006F6CAA"/>
    <w:rsid w:val="006F7155"/>
    <w:rsid w:val="006F7346"/>
    <w:rsid w:val="006F7F86"/>
    <w:rsid w:val="0070001C"/>
    <w:rsid w:val="00700021"/>
    <w:rsid w:val="00700762"/>
    <w:rsid w:val="00700963"/>
    <w:rsid w:val="00700A77"/>
    <w:rsid w:val="00701133"/>
    <w:rsid w:val="007014DC"/>
    <w:rsid w:val="007019FB"/>
    <w:rsid w:val="00701C72"/>
    <w:rsid w:val="00701D40"/>
    <w:rsid w:val="00701DB7"/>
    <w:rsid w:val="007026B5"/>
    <w:rsid w:val="00702BB3"/>
    <w:rsid w:val="00702E20"/>
    <w:rsid w:val="00703399"/>
    <w:rsid w:val="00703771"/>
    <w:rsid w:val="00703F78"/>
    <w:rsid w:val="0070403D"/>
    <w:rsid w:val="007045B5"/>
    <w:rsid w:val="00704627"/>
    <w:rsid w:val="00704B99"/>
    <w:rsid w:val="00705074"/>
    <w:rsid w:val="00705A40"/>
    <w:rsid w:val="00705F30"/>
    <w:rsid w:val="00705F51"/>
    <w:rsid w:val="007060A1"/>
    <w:rsid w:val="00706219"/>
    <w:rsid w:val="0070628A"/>
    <w:rsid w:val="00706D93"/>
    <w:rsid w:val="00706EF4"/>
    <w:rsid w:val="00707C73"/>
    <w:rsid w:val="007106D9"/>
    <w:rsid w:val="00710879"/>
    <w:rsid w:val="00710D61"/>
    <w:rsid w:val="00710DEF"/>
    <w:rsid w:val="00710FBE"/>
    <w:rsid w:val="0071102F"/>
    <w:rsid w:val="0071124C"/>
    <w:rsid w:val="007114E8"/>
    <w:rsid w:val="00711B89"/>
    <w:rsid w:val="00711D33"/>
    <w:rsid w:val="00711EF3"/>
    <w:rsid w:val="00712707"/>
    <w:rsid w:val="007128D6"/>
    <w:rsid w:val="007129F6"/>
    <w:rsid w:val="00712D43"/>
    <w:rsid w:val="00712F94"/>
    <w:rsid w:val="007131C4"/>
    <w:rsid w:val="00713442"/>
    <w:rsid w:val="007135C8"/>
    <w:rsid w:val="00713627"/>
    <w:rsid w:val="0071372B"/>
    <w:rsid w:val="00713AA8"/>
    <w:rsid w:val="00713C4D"/>
    <w:rsid w:val="007143F8"/>
    <w:rsid w:val="00714B86"/>
    <w:rsid w:val="00714BF5"/>
    <w:rsid w:val="00714E58"/>
    <w:rsid w:val="007151A4"/>
    <w:rsid w:val="007151DC"/>
    <w:rsid w:val="007151ED"/>
    <w:rsid w:val="0071562B"/>
    <w:rsid w:val="0071571D"/>
    <w:rsid w:val="00715724"/>
    <w:rsid w:val="00715BA2"/>
    <w:rsid w:val="00715D61"/>
    <w:rsid w:val="00715EC9"/>
    <w:rsid w:val="00715F2C"/>
    <w:rsid w:val="00716537"/>
    <w:rsid w:val="0071676E"/>
    <w:rsid w:val="00716806"/>
    <w:rsid w:val="007169B1"/>
    <w:rsid w:val="00716FED"/>
    <w:rsid w:val="00717EAB"/>
    <w:rsid w:val="00717F55"/>
    <w:rsid w:val="00717F6F"/>
    <w:rsid w:val="0072005B"/>
    <w:rsid w:val="0072047C"/>
    <w:rsid w:val="00720857"/>
    <w:rsid w:val="00720C10"/>
    <w:rsid w:val="007215EB"/>
    <w:rsid w:val="0072195F"/>
    <w:rsid w:val="0072203F"/>
    <w:rsid w:val="00722320"/>
    <w:rsid w:val="007231AA"/>
    <w:rsid w:val="00723447"/>
    <w:rsid w:val="007240C4"/>
    <w:rsid w:val="0072460C"/>
    <w:rsid w:val="00724874"/>
    <w:rsid w:val="00724A2D"/>
    <w:rsid w:val="0072515D"/>
    <w:rsid w:val="007257FA"/>
    <w:rsid w:val="00726108"/>
    <w:rsid w:val="00726162"/>
    <w:rsid w:val="00726202"/>
    <w:rsid w:val="007263A8"/>
    <w:rsid w:val="0072687E"/>
    <w:rsid w:val="007272E4"/>
    <w:rsid w:val="0072768D"/>
    <w:rsid w:val="00727930"/>
    <w:rsid w:val="00727AEB"/>
    <w:rsid w:val="00727C80"/>
    <w:rsid w:val="00727E0B"/>
    <w:rsid w:val="00727E28"/>
    <w:rsid w:val="0073015B"/>
    <w:rsid w:val="00730321"/>
    <w:rsid w:val="00730877"/>
    <w:rsid w:val="00730A2E"/>
    <w:rsid w:val="00730CDE"/>
    <w:rsid w:val="00730DB7"/>
    <w:rsid w:val="00732190"/>
    <w:rsid w:val="00732873"/>
    <w:rsid w:val="007336EB"/>
    <w:rsid w:val="00733767"/>
    <w:rsid w:val="007341E9"/>
    <w:rsid w:val="0073423A"/>
    <w:rsid w:val="0073483D"/>
    <w:rsid w:val="00734A81"/>
    <w:rsid w:val="00734DAB"/>
    <w:rsid w:val="00734F86"/>
    <w:rsid w:val="007350C0"/>
    <w:rsid w:val="007355C9"/>
    <w:rsid w:val="007357DF"/>
    <w:rsid w:val="00735C7A"/>
    <w:rsid w:val="00735E53"/>
    <w:rsid w:val="0073630F"/>
    <w:rsid w:val="0073638F"/>
    <w:rsid w:val="00736D12"/>
    <w:rsid w:val="0073700E"/>
    <w:rsid w:val="00737191"/>
    <w:rsid w:val="007372DA"/>
    <w:rsid w:val="007373AB"/>
    <w:rsid w:val="00737A6C"/>
    <w:rsid w:val="007402CD"/>
    <w:rsid w:val="0074031A"/>
    <w:rsid w:val="007403EA"/>
    <w:rsid w:val="007403F0"/>
    <w:rsid w:val="0074051A"/>
    <w:rsid w:val="00740C20"/>
    <w:rsid w:val="007413CE"/>
    <w:rsid w:val="007413EC"/>
    <w:rsid w:val="00741986"/>
    <w:rsid w:val="00741AE1"/>
    <w:rsid w:val="00741B5F"/>
    <w:rsid w:val="00741D0A"/>
    <w:rsid w:val="00741F57"/>
    <w:rsid w:val="00741FA3"/>
    <w:rsid w:val="00742095"/>
    <w:rsid w:val="007425A2"/>
    <w:rsid w:val="00742A20"/>
    <w:rsid w:val="00742C46"/>
    <w:rsid w:val="00742C70"/>
    <w:rsid w:val="00742ED0"/>
    <w:rsid w:val="0074309F"/>
    <w:rsid w:val="007437CB"/>
    <w:rsid w:val="007438AB"/>
    <w:rsid w:val="00743CC2"/>
    <w:rsid w:val="00743E72"/>
    <w:rsid w:val="00744122"/>
    <w:rsid w:val="0074412C"/>
    <w:rsid w:val="00744440"/>
    <w:rsid w:val="00744CF2"/>
    <w:rsid w:val="00745066"/>
    <w:rsid w:val="00745379"/>
    <w:rsid w:val="007458CC"/>
    <w:rsid w:val="00745912"/>
    <w:rsid w:val="00745987"/>
    <w:rsid w:val="00745B20"/>
    <w:rsid w:val="0074632F"/>
    <w:rsid w:val="007463AC"/>
    <w:rsid w:val="007465C2"/>
    <w:rsid w:val="007465C8"/>
    <w:rsid w:val="0074682C"/>
    <w:rsid w:val="00746D87"/>
    <w:rsid w:val="007471EE"/>
    <w:rsid w:val="00747307"/>
    <w:rsid w:val="00747675"/>
    <w:rsid w:val="00747872"/>
    <w:rsid w:val="00747EBB"/>
    <w:rsid w:val="00750245"/>
    <w:rsid w:val="00750620"/>
    <w:rsid w:val="00750747"/>
    <w:rsid w:val="00750AEB"/>
    <w:rsid w:val="0075127C"/>
    <w:rsid w:val="007513FF"/>
    <w:rsid w:val="00751401"/>
    <w:rsid w:val="00751438"/>
    <w:rsid w:val="00751A59"/>
    <w:rsid w:val="00751B83"/>
    <w:rsid w:val="00751BAA"/>
    <w:rsid w:val="00751CD8"/>
    <w:rsid w:val="00751DE7"/>
    <w:rsid w:val="00751E83"/>
    <w:rsid w:val="00751ED8"/>
    <w:rsid w:val="00751F1C"/>
    <w:rsid w:val="0075213F"/>
    <w:rsid w:val="00752785"/>
    <w:rsid w:val="007527FE"/>
    <w:rsid w:val="0075287D"/>
    <w:rsid w:val="00752EFB"/>
    <w:rsid w:val="00752F33"/>
    <w:rsid w:val="00753373"/>
    <w:rsid w:val="007533B2"/>
    <w:rsid w:val="00753A12"/>
    <w:rsid w:val="00753A22"/>
    <w:rsid w:val="00753A53"/>
    <w:rsid w:val="007542B9"/>
    <w:rsid w:val="007543C4"/>
    <w:rsid w:val="007548E4"/>
    <w:rsid w:val="00755755"/>
    <w:rsid w:val="00755EAA"/>
    <w:rsid w:val="00755F1D"/>
    <w:rsid w:val="007563D8"/>
    <w:rsid w:val="007563F5"/>
    <w:rsid w:val="00756615"/>
    <w:rsid w:val="00756675"/>
    <w:rsid w:val="007567A6"/>
    <w:rsid w:val="00756838"/>
    <w:rsid w:val="00756A3E"/>
    <w:rsid w:val="00756F88"/>
    <w:rsid w:val="00757566"/>
    <w:rsid w:val="00757B0C"/>
    <w:rsid w:val="00757F3D"/>
    <w:rsid w:val="00760255"/>
    <w:rsid w:val="007602AE"/>
    <w:rsid w:val="00760A80"/>
    <w:rsid w:val="00760DA5"/>
    <w:rsid w:val="00760EC6"/>
    <w:rsid w:val="0076106B"/>
    <w:rsid w:val="007610FF"/>
    <w:rsid w:val="007619E8"/>
    <w:rsid w:val="0076210E"/>
    <w:rsid w:val="0076252A"/>
    <w:rsid w:val="00762588"/>
    <w:rsid w:val="0076259F"/>
    <w:rsid w:val="00762D2A"/>
    <w:rsid w:val="00762E33"/>
    <w:rsid w:val="00763292"/>
    <w:rsid w:val="007635EE"/>
    <w:rsid w:val="00763879"/>
    <w:rsid w:val="007639A9"/>
    <w:rsid w:val="00763A5C"/>
    <w:rsid w:val="00764459"/>
    <w:rsid w:val="00764486"/>
    <w:rsid w:val="00764812"/>
    <w:rsid w:val="007649A6"/>
    <w:rsid w:val="00764D81"/>
    <w:rsid w:val="00764FE6"/>
    <w:rsid w:val="007650BD"/>
    <w:rsid w:val="00765117"/>
    <w:rsid w:val="00765485"/>
    <w:rsid w:val="007657CF"/>
    <w:rsid w:val="00765883"/>
    <w:rsid w:val="007659D5"/>
    <w:rsid w:val="00765B17"/>
    <w:rsid w:val="00765CF9"/>
    <w:rsid w:val="00765F81"/>
    <w:rsid w:val="007666B1"/>
    <w:rsid w:val="00766732"/>
    <w:rsid w:val="0076676F"/>
    <w:rsid w:val="00766B65"/>
    <w:rsid w:val="00766D6F"/>
    <w:rsid w:val="00767256"/>
    <w:rsid w:val="00767287"/>
    <w:rsid w:val="00767663"/>
    <w:rsid w:val="00767BD5"/>
    <w:rsid w:val="007701AB"/>
    <w:rsid w:val="007706EE"/>
    <w:rsid w:val="00770837"/>
    <w:rsid w:val="00770A72"/>
    <w:rsid w:val="00770DD1"/>
    <w:rsid w:val="00770E5E"/>
    <w:rsid w:val="007715B7"/>
    <w:rsid w:val="00771709"/>
    <w:rsid w:val="007718D1"/>
    <w:rsid w:val="00771C32"/>
    <w:rsid w:val="00771C87"/>
    <w:rsid w:val="00771DA8"/>
    <w:rsid w:val="00771EF7"/>
    <w:rsid w:val="007720B3"/>
    <w:rsid w:val="00772338"/>
    <w:rsid w:val="00772671"/>
    <w:rsid w:val="007732A0"/>
    <w:rsid w:val="00773358"/>
    <w:rsid w:val="00773385"/>
    <w:rsid w:val="007734DA"/>
    <w:rsid w:val="007735FB"/>
    <w:rsid w:val="00773966"/>
    <w:rsid w:val="00773D4E"/>
    <w:rsid w:val="00774020"/>
    <w:rsid w:val="00774051"/>
    <w:rsid w:val="007742A1"/>
    <w:rsid w:val="0077432C"/>
    <w:rsid w:val="00774345"/>
    <w:rsid w:val="0077438A"/>
    <w:rsid w:val="0077443A"/>
    <w:rsid w:val="00774892"/>
    <w:rsid w:val="00774B87"/>
    <w:rsid w:val="00774E21"/>
    <w:rsid w:val="007750AC"/>
    <w:rsid w:val="007755B0"/>
    <w:rsid w:val="007758CE"/>
    <w:rsid w:val="00775BE7"/>
    <w:rsid w:val="00775FFE"/>
    <w:rsid w:val="0077696D"/>
    <w:rsid w:val="00776B01"/>
    <w:rsid w:val="00776C75"/>
    <w:rsid w:val="00776F92"/>
    <w:rsid w:val="00777140"/>
    <w:rsid w:val="0077761B"/>
    <w:rsid w:val="00777A9E"/>
    <w:rsid w:val="00777BB0"/>
    <w:rsid w:val="00777C96"/>
    <w:rsid w:val="007803E4"/>
    <w:rsid w:val="00781077"/>
    <w:rsid w:val="0078147B"/>
    <w:rsid w:val="00781566"/>
    <w:rsid w:val="0078176D"/>
    <w:rsid w:val="00781825"/>
    <w:rsid w:val="00781BC4"/>
    <w:rsid w:val="00781D5B"/>
    <w:rsid w:val="00781ED8"/>
    <w:rsid w:val="007820C0"/>
    <w:rsid w:val="0078233A"/>
    <w:rsid w:val="00782550"/>
    <w:rsid w:val="00782843"/>
    <w:rsid w:val="00782E5F"/>
    <w:rsid w:val="00783163"/>
    <w:rsid w:val="0078321C"/>
    <w:rsid w:val="007834E8"/>
    <w:rsid w:val="0078381E"/>
    <w:rsid w:val="00783CC2"/>
    <w:rsid w:val="00783D30"/>
    <w:rsid w:val="00783E75"/>
    <w:rsid w:val="00784074"/>
    <w:rsid w:val="00784097"/>
    <w:rsid w:val="007841D0"/>
    <w:rsid w:val="007843CF"/>
    <w:rsid w:val="00784532"/>
    <w:rsid w:val="00784CF2"/>
    <w:rsid w:val="00784DD6"/>
    <w:rsid w:val="00785010"/>
    <w:rsid w:val="00785280"/>
    <w:rsid w:val="00785A97"/>
    <w:rsid w:val="00785E58"/>
    <w:rsid w:val="00785EB5"/>
    <w:rsid w:val="00785FDA"/>
    <w:rsid w:val="00786314"/>
    <w:rsid w:val="007869C5"/>
    <w:rsid w:val="00786A3A"/>
    <w:rsid w:val="00787589"/>
    <w:rsid w:val="007877ED"/>
    <w:rsid w:val="00787F63"/>
    <w:rsid w:val="007902D4"/>
    <w:rsid w:val="00790311"/>
    <w:rsid w:val="007906A1"/>
    <w:rsid w:val="0079092C"/>
    <w:rsid w:val="00790AAD"/>
    <w:rsid w:val="007918D2"/>
    <w:rsid w:val="00791E50"/>
    <w:rsid w:val="0079225F"/>
    <w:rsid w:val="00792A55"/>
    <w:rsid w:val="00792C94"/>
    <w:rsid w:val="00792D4F"/>
    <w:rsid w:val="00793002"/>
    <w:rsid w:val="007933B5"/>
    <w:rsid w:val="007933DF"/>
    <w:rsid w:val="00793509"/>
    <w:rsid w:val="00793789"/>
    <w:rsid w:val="007938BD"/>
    <w:rsid w:val="0079398D"/>
    <w:rsid w:val="00793F0A"/>
    <w:rsid w:val="00793F94"/>
    <w:rsid w:val="00794107"/>
    <w:rsid w:val="00794198"/>
    <w:rsid w:val="00794201"/>
    <w:rsid w:val="00794C98"/>
    <w:rsid w:val="00794D63"/>
    <w:rsid w:val="00794DC5"/>
    <w:rsid w:val="00794FCC"/>
    <w:rsid w:val="007953C3"/>
    <w:rsid w:val="00795E34"/>
    <w:rsid w:val="00795F36"/>
    <w:rsid w:val="00796167"/>
    <w:rsid w:val="00796781"/>
    <w:rsid w:val="00796C22"/>
    <w:rsid w:val="00796EEC"/>
    <w:rsid w:val="00797255"/>
    <w:rsid w:val="0079737F"/>
    <w:rsid w:val="007979F1"/>
    <w:rsid w:val="00797ADE"/>
    <w:rsid w:val="00797C37"/>
    <w:rsid w:val="00797D24"/>
    <w:rsid w:val="007A055E"/>
    <w:rsid w:val="007A07A0"/>
    <w:rsid w:val="007A0CF5"/>
    <w:rsid w:val="007A0F2D"/>
    <w:rsid w:val="007A1251"/>
    <w:rsid w:val="007A1354"/>
    <w:rsid w:val="007A1927"/>
    <w:rsid w:val="007A1C8C"/>
    <w:rsid w:val="007A1CF3"/>
    <w:rsid w:val="007A22B9"/>
    <w:rsid w:val="007A2682"/>
    <w:rsid w:val="007A2A4F"/>
    <w:rsid w:val="007A2C59"/>
    <w:rsid w:val="007A2F6F"/>
    <w:rsid w:val="007A391C"/>
    <w:rsid w:val="007A3AB8"/>
    <w:rsid w:val="007A3DC3"/>
    <w:rsid w:val="007A40DD"/>
    <w:rsid w:val="007A423F"/>
    <w:rsid w:val="007A434B"/>
    <w:rsid w:val="007A434C"/>
    <w:rsid w:val="007A447E"/>
    <w:rsid w:val="007A48E8"/>
    <w:rsid w:val="007A4974"/>
    <w:rsid w:val="007A4A35"/>
    <w:rsid w:val="007A4B4C"/>
    <w:rsid w:val="007A4CE5"/>
    <w:rsid w:val="007A51EB"/>
    <w:rsid w:val="007A5268"/>
    <w:rsid w:val="007A59AB"/>
    <w:rsid w:val="007A59E5"/>
    <w:rsid w:val="007A64D6"/>
    <w:rsid w:val="007A688B"/>
    <w:rsid w:val="007A6C9D"/>
    <w:rsid w:val="007A7344"/>
    <w:rsid w:val="007A7750"/>
    <w:rsid w:val="007A795E"/>
    <w:rsid w:val="007A7AE3"/>
    <w:rsid w:val="007A7AE9"/>
    <w:rsid w:val="007A7D7D"/>
    <w:rsid w:val="007B026E"/>
    <w:rsid w:val="007B0CF0"/>
    <w:rsid w:val="007B118A"/>
    <w:rsid w:val="007B123C"/>
    <w:rsid w:val="007B1C3E"/>
    <w:rsid w:val="007B1DB2"/>
    <w:rsid w:val="007B21E3"/>
    <w:rsid w:val="007B22A1"/>
    <w:rsid w:val="007B294C"/>
    <w:rsid w:val="007B2CEF"/>
    <w:rsid w:val="007B2EA6"/>
    <w:rsid w:val="007B3009"/>
    <w:rsid w:val="007B3014"/>
    <w:rsid w:val="007B306F"/>
    <w:rsid w:val="007B360B"/>
    <w:rsid w:val="007B369B"/>
    <w:rsid w:val="007B40E0"/>
    <w:rsid w:val="007B41F0"/>
    <w:rsid w:val="007B434C"/>
    <w:rsid w:val="007B4CBC"/>
    <w:rsid w:val="007B4E44"/>
    <w:rsid w:val="007B50B9"/>
    <w:rsid w:val="007B547E"/>
    <w:rsid w:val="007B5538"/>
    <w:rsid w:val="007B556D"/>
    <w:rsid w:val="007B5790"/>
    <w:rsid w:val="007B5E15"/>
    <w:rsid w:val="007B5E44"/>
    <w:rsid w:val="007B5FB8"/>
    <w:rsid w:val="007B617D"/>
    <w:rsid w:val="007B645D"/>
    <w:rsid w:val="007B65EF"/>
    <w:rsid w:val="007B67EA"/>
    <w:rsid w:val="007B6955"/>
    <w:rsid w:val="007B7295"/>
    <w:rsid w:val="007B7768"/>
    <w:rsid w:val="007B7AC7"/>
    <w:rsid w:val="007B7BC3"/>
    <w:rsid w:val="007C00BF"/>
    <w:rsid w:val="007C02C5"/>
    <w:rsid w:val="007C089F"/>
    <w:rsid w:val="007C0A8E"/>
    <w:rsid w:val="007C1714"/>
    <w:rsid w:val="007C1796"/>
    <w:rsid w:val="007C187F"/>
    <w:rsid w:val="007C1B48"/>
    <w:rsid w:val="007C1D55"/>
    <w:rsid w:val="007C1FD8"/>
    <w:rsid w:val="007C277D"/>
    <w:rsid w:val="007C2A19"/>
    <w:rsid w:val="007C2EA0"/>
    <w:rsid w:val="007C3024"/>
    <w:rsid w:val="007C3254"/>
    <w:rsid w:val="007C3267"/>
    <w:rsid w:val="007C34BE"/>
    <w:rsid w:val="007C361A"/>
    <w:rsid w:val="007C3CCD"/>
    <w:rsid w:val="007C3E7F"/>
    <w:rsid w:val="007C3F0B"/>
    <w:rsid w:val="007C4044"/>
    <w:rsid w:val="007C4120"/>
    <w:rsid w:val="007C43A3"/>
    <w:rsid w:val="007C44C7"/>
    <w:rsid w:val="007C47D4"/>
    <w:rsid w:val="007C4844"/>
    <w:rsid w:val="007C4BC1"/>
    <w:rsid w:val="007C4E3B"/>
    <w:rsid w:val="007C5648"/>
    <w:rsid w:val="007C5B2D"/>
    <w:rsid w:val="007C5C29"/>
    <w:rsid w:val="007C6327"/>
    <w:rsid w:val="007C6455"/>
    <w:rsid w:val="007C64F5"/>
    <w:rsid w:val="007C6A4F"/>
    <w:rsid w:val="007C6DAB"/>
    <w:rsid w:val="007C6E7C"/>
    <w:rsid w:val="007C7075"/>
    <w:rsid w:val="007C7330"/>
    <w:rsid w:val="007C77BB"/>
    <w:rsid w:val="007C77E4"/>
    <w:rsid w:val="007C7A26"/>
    <w:rsid w:val="007C7A89"/>
    <w:rsid w:val="007C7A9B"/>
    <w:rsid w:val="007C7CB8"/>
    <w:rsid w:val="007C7D5D"/>
    <w:rsid w:val="007C7EDB"/>
    <w:rsid w:val="007D00D0"/>
    <w:rsid w:val="007D0487"/>
    <w:rsid w:val="007D0C23"/>
    <w:rsid w:val="007D0CFF"/>
    <w:rsid w:val="007D125C"/>
    <w:rsid w:val="007D16CB"/>
    <w:rsid w:val="007D18C0"/>
    <w:rsid w:val="007D1CB6"/>
    <w:rsid w:val="007D20AF"/>
    <w:rsid w:val="007D2ED5"/>
    <w:rsid w:val="007D2F8E"/>
    <w:rsid w:val="007D335F"/>
    <w:rsid w:val="007D34E5"/>
    <w:rsid w:val="007D364F"/>
    <w:rsid w:val="007D3A00"/>
    <w:rsid w:val="007D3A01"/>
    <w:rsid w:val="007D3A43"/>
    <w:rsid w:val="007D3BFF"/>
    <w:rsid w:val="007D3F99"/>
    <w:rsid w:val="007D4971"/>
    <w:rsid w:val="007D4E39"/>
    <w:rsid w:val="007D523C"/>
    <w:rsid w:val="007D541C"/>
    <w:rsid w:val="007D5E84"/>
    <w:rsid w:val="007D5F96"/>
    <w:rsid w:val="007D6058"/>
    <w:rsid w:val="007D624F"/>
    <w:rsid w:val="007D6828"/>
    <w:rsid w:val="007D6B46"/>
    <w:rsid w:val="007D6D78"/>
    <w:rsid w:val="007D6ED1"/>
    <w:rsid w:val="007D712E"/>
    <w:rsid w:val="007D751E"/>
    <w:rsid w:val="007D7672"/>
    <w:rsid w:val="007D7A52"/>
    <w:rsid w:val="007D7C2D"/>
    <w:rsid w:val="007D7DF4"/>
    <w:rsid w:val="007E01BB"/>
    <w:rsid w:val="007E0CD0"/>
    <w:rsid w:val="007E15DA"/>
    <w:rsid w:val="007E17F7"/>
    <w:rsid w:val="007E19F2"/>
    <w:rsid w:val="007E1C1F"/>
    <w:rsid w:val="007E1D7A"/>
    <w:rsid w:val="007E1F14"/>
    <w:rsid w:val="007E24A2"/>
    <w:rsid w:val="007E27D3"/>
    <w:rsid w:val="007E2CA7"/>
    <w:rsid w:val="007E3043"/>
    <w:rsid w:val="007E3463"/>
    <w:rsid w:val="007E44DE"/>
    <w:rsid w:val="007E4741"/>
    <w:rsid w:val="007E5338"/>
    <w:rsid w:val="007E5755"/>
    <w:rsid w:val="007E5A7B"/>
    <w:rsid w:val="007E5D84"/>
    <w:rsid w:val="007E601E"/>
    <w:rsid w:val="007E6821"/>
    <w:rsid w:val="007E6993"/>
    <w:rsid w:val="007E6CD0"/>
    <w:rsid w:val="007E6CF2"/>
    <w:rsid w:val="007E6E84"/>
    <w:rsid w:val="007E6F25"/>
    <w:rsid w:val="007E7315"/>
    <w:rsid w:val="007E74DB"/>
    <w:rsid w:val="007E7ACD"/>
    <w:rsid w:val="007E7B2B"/>
    <w:rsid w:val="007E7DFC"/>
    <w:rsid w:val="007E7E53"/>
    <w:rsid w:val="007E7E8A"/>
    <w:rsid w:val="007F0175"/>
    <w:rsid w:val="007F0810"/>
    <w:rsid w:val="007F0B5A"/>
    <w:rsid w:val="007F117A"/>
    <w:rsid w:val="007F17CF"/>
    <w:rsid w:val="007F1D74"/>
    <w:rsid w:val="007F1FEC"/>
    <w:rsid w:val="007F2604"/>
    <w:rsid w:val="007F2B67"/>
    <w:rsid w:val="007F2C60"/>
    <w:rsid w:val="007F2E69"/>
    <w:rsid w:val="007F3807"/>
    <w:rsid w:val="007F45D2"/>
    <w:rsid w:val="007F4650"/>
    <w:rsid w:val="007F4A60"/>
    <w:rsid w:val="007F50A7"/>
    <w:rsid w:val="007F525B"/>
    <w:rsid w:val="007F52FC"/>
    <w:rsid w:val="007F58F5"/>
    <w:rsid w:val="007F59F1"/>
    <w:rsid w:val="007F5CAD"/>
    <w:rsid w:val="007F5F65"/>
    <w:rsid w:val="007F6018"/>
    <w:rsid w:val="007F629D"/>
    <w:rsid w:val="007F6515"/>
    <w:rsid w:val="007F6771"/>
    <w:rsid w:val="007F71DB"/>
    <w:rsid w:val="007F7680"/>
    <w:rsid w:val="007F77B4"/>
    <w:rsid w:val="007F77B9"/>
    <w:rsid w:val="007F7829"/>
    <w:rsid w:val="007F7C42"/>
    <w:rsid w:val="00800421"/>
    <w:rsid w:val="00800550"/>
    <w:rsid w:val="008005CE"/>
    <w:rsid w:val="00800981"/>
    <w:rsid w:val="00800F90"/>
    <w:rsid w:val="008010EE"/>
    <w:rsid w:val="00801860"/>
    <w:rsid w:val="00801866"/>
    <w:rsid w:val="008018D0"/>
    <w:rsid w:val="00801A91"/>
    <w:rsid w:val="00801CF8"/>
    <w:rsid w:val="008022D2"/>
    <w:rsid w:val="00802352"/>
    <w:rsid w:val="00802586"/>
    <w:rsid w:val="008026A7"/>
    <w:rsid w:val="0080279C"/>
    <w:rsid w:val="008029D7"/>
    <w:rsid w:val="00802C89"/>
    <w:rsid w:val="0080316B"/>
    <w:rsid w:val="0080372E"/>
    <w:rsid w:val="00803B28"/>
    <w:rsid w:val="00803CFE"/>
    <w:rsid w:val="00803D3A"/>
    <w:rsid w:val="008040F8"/>
    <w:rsid w:val="00804AD4"/>
    <w:rsid w:val="00804DE6"/>
    <w:rsid w:val="00805202"/>
    <w:rsid w:val="0080658D"/>
    <w:rsid w:val="008069B6"/>
    <w:rsid w:val="00806C81"/>
    <w:rsid w:val="00806DC6"/>
    <w:rsid w:val="00807226"/>
    <w:rsid w:val="00807426"/>
    <w:rsid w:val="008075FA"/>
    <w:rsid w:val="008076CE"/>
    <w:rsid w:val="008079E7"/>
    <w:rsid w:val="00807C67"/>
    <w:rsid w:val="008100E2"/>
    <w:rsid w:val="0081012B"/>
    <w:rsid w:val="008101AC"/>
    <w:rsid w:val="00810225"/>
    <w:rsid w:val="0081036D"/>
    <w:rsid w:val="008108B5"/>
    <w:rsid w:val="00810D63"/>
    <w:rsid w:val="008112D9"/>
    <w:rsid w:val="00811AFB"/>
    <w:rsid w:val="00811D8D"/>
    <w:rsid w:val="00811FF8"/>
    <w:rsid w:val="008123F8"/>
    <w:rsid w:val="0081319E"/>
    <w:rsid w:val="00813324"/>
    <w:rsid w:val="0081344B"/>
    <w:rsid w:val="0081393A"/>
    <w:rsid w:val="00813A20"/>
    <w:rsid w:val="00813E85"/>
    <w:rsid w:val="00813FF9"/>
    <w:rsid w:val="00814103"/>
    <w:rsid w:val="0081427E"/>
    <w:rsid w:val="0081461C"/>
    <w:rsid w:val="00814819"/>
    <w:rsid w:val="00814A09"/>
    <w:rsid w:val="00814C6D"/>
    <w:rsid w:val="00815263"/>
    <w:rsid w:val="00815627"/>
    <w:rsid w:val="00815652"/>
    <w:rsid w:val="00816422"/>
    <w:rsid w:val="00816EC2"/>
    <w:rsid w:val="00817AB6"/>
    <w:rsid w:val="008205FC"/>
    <w:rsid w:val="00820C5B"/>
    <w:rsid w:val="008215C9"/>
    <w:rsid w:val="0082215F"/>
    <w:rsid w:val="00822440"/>
    <w:rsid w:val="00822588"/>
    <w:rsid w:val="00823715"/>
    <w:rsid w:val="00824659"/>
    <w:rsid w:val="00824710"/>
    <w:rsid w:val="00824A13"/>
    <w:rsid w:val="00825007"/>
    <w:rsid w:val="00825073"/>
    <w:rsid w:val="008255BE"/>
    <w:rsid w:val="0082620B"/>
    <w:rsid w:val="008264BB"/>
    <w:rsid w:val="008264E7"/>
    <w:rsid w:val="00826615"/>
    <w:rsid w:val="00826D90"/>
    <w:rsid w:val="00826E96"/>
    <w:rsid w:val="00826EE3"/>
    <w:rsid w:val="00826FE1"/>
    <w:rsid w:val="008275F3"/>
    <w:rsid w:val="00827824"/>
    <w:rsid w:val="00827A34"/>
    <w:rsid w:val="00827AC6"/>
    <w:rsid w:val="0083010B"/>
    <w:rsid w:val="00830123"/>
    <w:rsid w:val="008302B3"/>
    <w:rsid w:val="00830639"/>
    <w:rsid w:val="00830857"/>
    <w:rsid w:val="00830B9F"/>
    <w:rsid w:val="00830BA6"/>
    <w:rsid w:val="00830E37"/>
    <w:rsid w:val="00830EF7"/>
    <w:rsid w:val="00830F78"/>
    <w:rsid w:val="0083138E"/>
    <w:rsid w:val="008317F7"/>
    <w:rsid w:val="00831A8E"/>
    <w:rsid w:val="00831AB4"/>
    <w:rsid w:val="0083277D"/>
    <w:rsid w:val="00832903"/>
    <w:rsid w:val="00832BCB"/>
    <w:rsid w:val="00832C21"/>
    <w:rsid w:val="008334C7"/>
    <w:rsid w:val="008335D3"/>
    <w:rsid w:val="0083431A"/>
    <w:rsid w:val="0083468E"/>
    <w:rsid w:val="00834A5D"/>
    <w:rsid w:val="00834CD9"/>
    <w:rsid w:val="00835073"/>
    <w:rsid w:val="008353AF"/>
    <w:rsid w:val="008357D6"/>
    <w:rsid w:val="008360FA"/>
    <w:rsid w:val="0083611A"/>
    <w:rsid w:val="0083616E"/>
    <w:rsid w:val="0083669F"/>
    <w:rsid w:val="0083711E"/>
    <w:rsid w:val="00837331"/>
    <w:rsid w:val="008375C2"/>
    <w:rsid w:val="008379B8"/>
    <w:rsid w:val="008379FF"/>
    <w:rsid w:val="00837E13"/>
    <w:rsid w:val="008400B2"/>
    <w:rsid w:val="008407BB"/>
    <w:rsid w:val="008407D8"/>
    <w:rsid w:val="008417D7"/>
    <w:rsid w:val="00841DF6"/>
    <w:rsid w:val="00841FC6"/>
    <w:rsid w:val="008422EE"/>
    <w:rsid w:val="00842A0E"/>
    <w:rsid w:val="00843477"/>
    <w:rsid w:val="00843E21"/>
    <w:rsid w:val="008447A5"/>
    <w:rsid w:val="00844C53"/>
    <w:rsid w:val="00844CEB"/>
    <w:rsid w:val="00844E88"/>
    <w:rsid w:val="00844F28"/>
    <w:rsid w:val="00845050"/>
    <w:rsid w:val="00845289"/>
    <w:rsid w:val="00845388"/>
    <w:rsid w:val="008453B1"/>
    <w:rsid w:val="0084559A"/>
    <w:rsid w:val="008457A8"/>
    <w:rsid w:val="00845A5A"/>
    <w:rsid w:val="00845F92"/>
    <w:rsid w:val="0084629E"/>
    <w:rsid w:val="008463BA"/>
    <w:rsid w:val="00846885"/>
    <w:rsid w:val="00846A49"/>
    <w:rsid w:val="0084712E"/>
    <w:rsid w:val="008473C2"/>
    <w:rsid w:val="00847502"/>
    <w:rsid w:val="00847CA6"/>
    <w:rsid w:val="00847EC1"/>
    <w:rsid w:val="008502A3"/>
    <w:rsid w:val="008502F8"/>
    <w:rsid w:val="0085063C"/>
    <w:rsid w:val="0085098A"/>
    <w:rsid w:val="00851238"/>
    <w:rsid w:val="00851AB2"/>
    <w:rsid w:val="00851F1A"/>
    <w:rsid w:val="00851F66"/>
    <w:rsid w:val="00852041"/>
    <w:rsid w:val="00852347"/>
    <w:rsid w:val="00852387"/>
    <w:rsid w:val="00852AD3"/>
    <w:rsid w:val="00853144"/>
    <w:rsid w:val="0085327F"/>
    <w:rsid w:val="008532F1"/>
    <w:rsid w:val="008535B7"/>
    <w:rsid w:val="00853730"/>
    <w:rsid w:val="0085388E"/>
    <w:rsid w:val="0085396A"/>
    <w:rsid w:val="0085423D"/>
    <w:rsid w:val="00854D2B"/>
    <w:rsid w:val="008551D6"/>
    <w:rsid w:val="00855631"/>
    <w:rsid w:val="008557B3"/>
    <w:rsid w:val="0085634E"/>
    <w:rsid w:val="0085659B"/>
    <w:rsid w:val="00856D32"/>
    <w:rsid w:val="00856D4F"/>
    <w:rsid w:val="008570E3"/>
    <w:rsid w:val="0085716E"/>
    <w:rsid w:val="0085745B"/>
    <w:rsid w:val="00857856"/>
    <w:rsid w:val="00857932"/>
    <w:rsid w:val="00857A78"/>
    <w:rsid w:val="00857AC7"/>
    <w:rsid w:val="00857C80"/>
    <w:rsid w:val="008601D6"/>
    <w:rsid w:val="00860349"/>
    <w:rsid w:val="008603BC"/>
    <w:rsid w:val="00860799"/>
    <w:rsid w:val="008610AD"/>
    <w:rsid w:val="0086124B"/>
    <w:rsid w:val="008613CB"/>
    <w:rsid w:val="00861BA0"/>
    <w:rsid w:val="00861BE0"/>
    <w:rsid w:val="00861C37"/>
    <w:rsid w:val="00861DB9"/>
    <w:rsid w:val="00862178"/>
    <w:rsid w:val="00862346"/>
    <w:rsid w:val="00862645"/>
    <w:rsid w:val="00862BC2"/>
    <w:rsid w:val="00862E32"/>
    <w:rsid w:val="00863795"/>
    <w:rsid w:val="00863855"/>
    <w:rsid w:val="00863953"/>
    <w:rsid w:val="008639FD"/>
    <w:rsid w:val="00863D1A"/>
    <w:rsid w:val="008642B2"/>
    <w:rsid w:val="00864665"/>
    <w:rsid w:val="00864765"/>
    <w:rsid w:val="00864E8E"/>
    <w:rsid w:val="008650F9"/>
    <w:rsid w:val="0086532B"/>
    <w:rsid w:val="00865C7F"/>
    <w:rsid w:val="00865E80"/>
    <w:rsid w:val="00866350"/>
    <w:rsid w:val="008665C9"/>
    <w:rsid w:val="0086698F"/>
    <w:rsid w:val="00866BD2"/>
    <w:rsid w:val="00866BE4"/>
    <w:rsid w:val="00867278"/>
    <w:rsid w:val="00867341"/>
    <w:rsid w:val="0086739C"/>
    <w:rsid w:val="00870395"/>
    <w:rsid w:val="00870889"/>
    <w:rsid w:val="00870B92"/>
    <w:rsid w:val="0087112D"/>
    <w:rsid w:val="00871AAB"/>
    <w:rsid w:val="00871FA8"/>
    <w:rsid w:val="00871FF8"/>
    <w:rsid w:val="00872304"/>
    <w:rsid w:val="0087252D"/>
    <w:rsid w:val="00872852"/>
    <w:rsid w:val="0087286E"/>
    <w:rsid w:val="008728AD"/>
    <w:rsid w:val="00872A4B"/>
    <w:rsid w:val="00872A9D"/>
    <w:rsid w:val="00872DF4"/>
    <w:rsid w:val="0087362D"/>
    <w:rsid w:val="008736A8"/>
    <w:rsid w:val="0087373D"/>
    <w:rsid w:val="00873863"/>
    <w:rsid w:val="00873AF9"/>
    <w:rsid w:val="00873C89"/>
    <w:rsid w:val="00873CDC"/>
    <w:rsid w:val="00873EAF"/>
    <w:rsid w:val="0087402C"/>
    <w:rsid w:val="008741B1"/>
    <w:rsid w:val="008742F2"/>
    <w:rsid w:val="00874384"/>
    <w:rsid w:val="008748FD"/>
    <w:rsid w:val="00874E8B"/>
    <w:rsid w:val="00874EEA"/>
    <w:rsid w:val="0087536B"/>
    <w:rsid w:val="008753A0"/>
    <w:rsid w:val="008753F9"/>
    <w:rsid w:val="008758C5"/>
    <w:rsid w:val="00875E8E"/>
    <w:rsid w:val="008761C1"/>
    <w:rsid w:val="008764EF"/>
    <w:rsid w:val="00877062"/>
    <w:rsid w:val="00877097"/>
    <w:rsid w:val="008770E6"/>
    <w:rsid w:val="00877164"/>
    <w:rsid w:val="0087716D"/>
    <w:rsid w:val="0087722C"/>
    <w:rsid w:val="008772ED"/>
    <w:rsid w:val="0087765E"/>
    <w:rsid w:val="008777C7"/>
    <w:rsid w:val="00877A88"/>
    <w:rsid w:val="008801C0"/>
    <w:rsid w:val="00880369"/>
    <w:rsid w:val="008806D9"/>
    <w:rsid w:val="00880CAB"/>
    <w:rsid w:val="00880E2B"/>
    <w:rsid w:val="0088191C"/>
    <w:rsid w:val="008821C1"/>
    <w:rsid w:val="00882293"/>
    <w:rsid w:val="008822AB"/>
    <w:rsid w:val="0088284D"/>
    <w:rsid w:val="00882AFC"/>
    <w:rsid w:val="00882C76"/>
    <w:rsid w:val="00882C81"/>
    <w:rsid w:val="00882E0F"/>
    <w:rsid w:val="00882F22"/>
    <w:rsid w:val="00883096"/>
    <w:rsid w:val="00883755"/>
    <w:rsid w:val="00883ACC"/>
    <w:rsid w:val="00883D49"/>
    <w:rsid w:val="0088409B"/>
    <w:rsid w:val="00884142"/>
    <w:rsid w:val="008842CF"/>
    <w:rsid w:val="008849AB"/>
    <w:rsid w:val="0088511C"/>
    <w:rsid w:val="00885129"/>
    <w:rsid w:val="00885252"/>
    <w:rsid w:val="008856E9"/>
    <w:rsid w:val="00885C10"/>
    <w:rsid w:val="00885C76"/>
    <w:rsid w:val="008860A9"/>
    <w:rsid w:val="008867EC"/>
    <w:rsid w:val="00886C89"/>
    <w:rsid w:val="00886E63"/>
    <w:rsid w:val="00886F71"/>
    <w:rsid w:val="00887154"/>
    <w:rsid w:val="00887425"/>
    <w:rsid w:val="008875DD"/>
    <w:rsid w:val="0088766F"/>
    <w:rsid w:val="0089029A"/>
    <w:rsid w:val="00890812"/>
    <w:rsid w:val="00890BED"/>
    <w:rsid w:val="00890D31"/>
    <w:rsid w:val="008917DF"/>
    <w:rsid w:val="008918F3"/>
    <w:rsid w:val="00891C05"/>
    <w:rsid w:val="00891F4D"/>
    <w:rsid w:val="00892062"/>
    <w:rsid w:val="00892647"/>
    <w:rsid w:val="008929FD"/>
    <w:rsid w:val="00893056"/>
    <w:rsid w:val="008930EF"/>
    <w:rsid w:val="00893227"/>
    <w:rsid w:val="008933CC"/>
    <w:rsid w:val="00893438"/>
    <w:rsid w:val="0089361C"/>
    <w:rsid w:val="00893665"/>
    <w:rsid w:val="00894174"/>
    <w:rsid w:val="00894488"/>
    <w:rsid w:val="00894C01"/>
    <w:rsid w:val="00894C5C"/>
    <w:rsid w:val="00894D55"/>
    <w:rsid w:val="00894E9D"/>
    <w:rsid w:val="00895524"/>
    <w:rsid w:val="00895537"/>
    <w:rsid w:val="00895894"/>
    <w:rsid w:val="00895907"/>
    <w:rsid w:val="0089642E"/>
    <w:rsid w:val="00896BDD"/>
    <w:rsid w:val="008970BA"/>
    <w:rsid w:val="008970FC"/>
    <w:rsid w:val="0089721D"/>
    <w:rsid w:val="0089721F"/>
    <w:rsid w:val="00897313"/>
    <w:rsid w:val="0089762C"/>
    <w:rsid w:val="00897C0C"/>
    <w:rsid w:val="00897E60"/>
    <w:rsid w:val="008A048E"/>
    <w:rsid w:val="008A0834"/>
    <w:rsid w:val="008A0975"/>
    <w:rsid w:val="008A0FEF"/>
    <w:rsid w:val="008A107B"/>
    <w:rsid w:val="008A1564"/>
    <w:rsid w:val="008A1743"/>
    <w:rsid w:val="008A1D0B"/>
    <w:rsid w:val="008A26CE"/>
    <w:rsid w:val="008A3322"/>
    <w:rsid w:val="008A33B8"/>
    <w:rsid w:val="008A3CA6"/>
    <w:rsid w:val="008A3CEF"/>
    <w:rsid w:val="008A3CF7"/>
    <w:rsid w:val="008A3F45"/>
    <w:rsid w:val="008A4022"/>
    <w:rsid w:val="008A437C"/>
    <w:rsid w:val="008A4505"/>
    <w:rsid w:val="008A50A6"/>
    <w:rsid w:val="008A511F"/>
    <w:rsid w:val="008A522D"/>
    <w:rsid w:val="008A5468"/>
    <w:rsid w:val="008A5813"/>
    <w:rsid w:val="008A5DF6"/>
    <w:rsid w:val="008A5EB2"/>
    <w:rsid w:val="008A654A"/>
    <w:rsid w:val="008A6862"/>
    <w:rsid w:val="008A6980"/>
    <w:rsid w:val="008A6DEB"/>
    <w:rsid w:val="008A6E21"/>
    <w:rsid w:val="008A7135"/>
    <w:rsid w:val="008A7226"/>
    <w:rsid w:val="008A784F"/>
    <w:rsid w:val="008A7890"/>
    <w:rsid w:val="008A7C8D"/>
    <w:rsid w:val="008B0440"/>
    <w:rsid w:val="008B0923"/>
    <w:rsid w:val="008B0C03"/>
    <w:rsid w:val="008B0DDC"/>
    <w:rsid w:val="008B0E70"/>
    <w:rsid w:val="008B11A4"/>
    <w:rsid w:val="008B138B"/>
    <w:rsid w:val="008B13B0"/>
    <w:rsid w:val="008B1619"/>
    <w:rsid w:val="008B1696"/>
    <w:rsid w:val="008B1D24"/>
    <w:rsid w:val="008B1E8D"/>
    <w:rsid w:val="008B2088"/>
    <w:rsid w:val="008B2201"/>
    <w:rsid w:val="008B2278"/>
    <w:rsid w:val="008B244F"/>
    <w:rsid w:val="008B258E"/>
    <w:rsid w:val="008B2A9C"/>
    <w:rsid w:val="008B2A9D"/>
    <w:rsid w:val="008B2F37"/>
    <w:rsid w:val="008B331F"/>
    <w:rsid w:val="008B3636"/>
    <w:rsid w:val="008B363A"/>
    <w:rsid w:val="008B37D4"/>
    <w:rsid w:val="008B3F53"/>
    <w:rsid w:val="008B45CF"/>
    <w:rsid w:val="008B48C1"/>
    <w:rsid w:val="008B4FA6"/>
    <w:rsid w:val="008B5B30"/>
    <w:rsid w:val="008B5C12"/>
    <w:rsid w:val="008B5E19"/>
    <w:rsid w:val="008B6E02"/>
    <w:rsid w:val="008B70EC"/>
    <w:rsid w:val="008B7266"/>
    <w:rsid w:val="008B7355"/>
    <w:rsid w:val="008B737E"/>
    <w:rsid w:val="008B74CC"/>
    <w:rsid w:val="008B7614"/>
    <w:rsid w:val="008B7859"/>
    <w:rsid w:val="008B795F"/>
    <w:rsid w:val="008B7A4E"/>
    <w:rsid w:val="008B7E85"/>
    <w:rsid w:val="008C01DA"/>
    <w:rsid w:val="008C0340"/>
    <w:rsid w:val="008C0554"/>
    <w:rsid w:val="008C090B"/>
    <w:rsid w:val="008C0BAE"/>
    <w:rsid w:val="008C11D7"/>
    <w:rsid w:val="008C1409"/>
    <w:rsid w:val="008C15F9"/>
    <w:rsid w:val="008C1965"/>
    <w:rsid w:val="008C1DC6"/>
    <w:rsid w:val="008C20E5"/>
    <w:rsid w:val="008C242A"/>
    <w:rsid w:val="008C267B"/>
    <w:rsid w:val="008C29F6"/>
    <w:rsid w:val="008C2A10"/>
    <w:rsid w:val="008C2B15"/>
    <w:rsid w:val="008C2B50"/>
    <w:rsid w:val="008C2B7D"/>
    <w:rsid w:val="008C2C40"/>
    <w:rsid w:val="008C2C5D"/>
    <w:rsid w:val="008C2E2F"/>
    <w:rsid w:val="008C33B8"/>
    <w:rsid w:val="008C4071"/>
    <w:rsid w:val="008C4491"/>
    <w:rsid w:val="008C4503"/>
    <w:rsid w:val="008C4543"/>
    <w:rsid w:val="008C481B"/>
    <w:rsid w:val="008C4C21"/>
    <w:rsid w:val="008C52EA"/>
    <w:rsid w:val="008C53F0"/>
    <w:rsid w:val="008C5522"/>
    <w:rsid w:val="008C5807"/>
    <w:rsid w:val="008C58AE"/>
    <w:rsid w:val="008C59E3"/>
    <w:rsid w:val="008C5AEC"/>
    <w:rsid w:val="008C6163"/>
    <w:rsid w:val="008C6253"/>
    <w:rsid w:val="008C6569"/>
    <w:rsid w:val="008C6786"/>
    <w:rsid w:val="008C67B7"/>
    <w:rsid w:val="008C6F92"/>
    <w:rsid w:val="008C71A0"/>
    <w:rsid w:val="008C7436"/>
    <w:rsid w:val="008C7D0E"/>
    <w:rsid w:val="008D0084"/>
    <w:rsid w:val="008D06E2"/>
    <w:rsid w:val="008D0F78"/>
    <w:rsid w:val="008D0FD3"/>
    <w:rsid w:val="008D12DF"/>
    <w:rsid w:val="008D1387"/>
    <w:rsid w:val="008D14AB"/>
    <w:rsid w:val="008D1502"/>
    <w:rsid w:val="008D1DED"/>
    <w:rsid w:val="008D2239"/>
    <w:rsid w:val="008D22A8"/>
    <w:rsid w:val="008D2471"/>
    <w:rsid w:val="008D258E"/>
    <w:rsid w:val="008D2719"/>
    <w:rsid w:val="008D2764"/>
    <w:rsid w:val="008D27C2"/>
    <w:rsid w:val="008D2A11"/>
    <w:rsid w:val="008D2B4A"/>
    <w:rsid w:val="008D2BA1"/>
    <w:rsid w:val="008D2E2B"/>
    <w:rsid w:val="008D32CF"/>
    <w:rsid w:val="008D32DF"/>
    <w:rsid w:val="008D33E9"/>
    <w:rsid w:val="008D3830"/>
    <w:rsid w:val="008D3948"/>
    <w:rsid w:val="008D3F82"/>
    <w:rsid w:val="008D41DA"/>
    <w:rsid w:val="008D46A8"/>
    <w:rsid w:val="008D4D2F"/>
    <w:rsid w:val="008D4EC0"/>
    <w:rsid w:val="008D54EE"/>
    <w:rsid w:val="008D562F"/>
    <w:rsid w:val="008D5DC9"/>
    <w:rsid w:val="008D5E0A"/>
    <w:rsid w:val="008D5F49"/>
    <w:rsid w:val="008D63E0"/>
    <w:rsid w:val="008D6B8B"/>
    <w:rsid w:val="008D6E0E"/>
    <w:rsid w:val="008D6EC6"/>
    <w:rsid w:val="008D718D"/>
    <w:rsid w:val="008D76E3"/>
    <w:rsid w:val="008D7747"/>
    <w:rsid w:val="008D79D4"/>
    <w:rsid w:val="008D7B3A"/>
    <w:rsid w:val="008D7E94"/>
    <w:rsid w:val="008E004E"/>
    <w:rsid w:val="008E00EE"/>
    <w:rsid w:val="008E06D1"/>
    <w:rsid w:val="008E1246"/>
    <w:rsid w:val="008E1343"/>
    <w:rsid w:val="008E1760"/>
    <w:rsid w:val="008E17D3"/>
    <w:rsid w:val="008E1C98"/>
    <w:rsid w:val="008E1FA3"/>
    <w:rsid w:val="008E2EA9"/>
    <w:rsid w:val="008E326E"/>
    <w:rsid w:val="008E3398"/>
    <w:rsid w:val="008E37B0"/>
    <w:rsid w:val="008E4341"/>
    <w:rsid w:val="008E48B4"/>
    <w:rsid w:val="008E4C0F"/>
    <w:rsid w:val="008E4C79"/>
    <w:rsid w:val="008E4DFE"/>
    <w:rsid w:val="008E5298"/>
    <w:rsid w:val="008E5E71"/>
    <w:rsid w:val="008E5ED1"/>
    <w:rsid w:val="008E5EEB"/>
    <w:rsid w:val="008E642F"/>
    <w:rsid w:val="008E64F8"/>
    <w:rsid w:val="008E694A"/>
    <w:rsid w:val="008E6963"/>
    <w:rsid w:val="008E6C34"/>
    <w:rsid w:val="008E6CB1"/>
    <w:rsid w:val="008E6D0C"/>
    <w:rsid w:val="008E705C"/>
    <w:rsid w:val="008E71A4"/>
    <w:rsid w:val="008E744F"/>
    <w:rsid w:val="008E7758"/>
    <w:rsid w:val="008E7931"/>
    <w:rsid w:val="008E7FFD"/>
    <w:rsid w:val="008F00E3"/>
    <w:rsid w:val="008F0295"/>
    <w:rsid w:val="008F09F7"/>
    <w:rsid w:val="008F0C52"/>
    <w:rsid w:val="008F1269"/>
    <w:rsid w:val="008F17E3"/>
    <w:rsid w:val="008F182E"/>
    <w:rsid w:val="008F22FD"/>
    <w:rsid w:val="008F243E"/>
    <w:rsid w:val="008F259C"/>
    <w:rsid w:val="008F2707"/>
    <w:rsid w:val="008F3D7D"/>
    <w:rsid w:val="008F3DBA"/>
    <w:rsid w:val="008F3F47"/>
    <w:rsid w:val="008F4210"/>
    <w:rsid w:val="008F46DD"/>
    <w:rsid w:val="008F4894"/>
    <w:rsid w:val="008F48AE"/>
    <w:rsid w:val="008F4CF0"/>
    <w:rsid w:val="008F4E13"/>
    <w:rsid w:val="008F5059"/>
    <w:rsid w:val="008F50DF"/>
    <w:rsid w:val="008F5201"/>
    <w:rsid w:val="008F548C"/>
    <w:rsid w:val="008F59F2"/>
    <w:rsid w:val="008F5A6F"/>
    <w:rsid w:val="008F5C84"/>
    <w:rsid w:val="008F6109"/>
    <w:rsid w:val="008F65EF"/>
    <w:rsid w:val="008F6932"/>
    <w:rsid w:val="008F6DB0"/>
    <w:rsid w:val="008F7045"/>
    <w:rsid w:val="008F7170"/>
    <w:rsid w:val="008F73FC"/>
    <w:rsid w:val="008F751D"/>
    <w:rsid w:val="00900064"/>
    <w:rsid w:val="00900234"/>
    <w:rsid w:val="009007F4"/>
    <w:rsid w:val="0090081B"/>
    <w:rsid w:val="00900940"/>
    <w:rsid w:val="00900953"/>
    <w:rsid w:val="00900ADD"/>
    <w:rsid w:val="00900EAB"/>
    <w:rsid w:val="00900F7C"/>
    <w:rsid w:val="0090176A"/>
    <w:rsid w:val="00901C05"/>
    <w:rsid w:val="00901CF1"/>
    <w:rsid w:val="00901EE2"/>
    <w:rsid w:val="00902153"/>
    <w:rsid w:val="009023E2"/>
    <w:rsid w:val="00902B90"/>
    <w:rsid w:val="00902CB9"/>
    <w:rsid w:val="00902E4B"/>
    <w:rsid w:val="009033A7"/>
    <w:rsid w:val="00903563"/>
    <w:rsid w:val="00903B05"/>
    <w:rsid w:val="00903D5E"/>
    <w:rsid w:val="00903E09"/>
    <w:rsid w:val="00903EB3"/>
    <w:rsid w:val="00904202"/>
    <w:rsid w:val="0090467C"/>
    <w:rsid w:val="00904AEB"/>
    <w:rsid w:val="00905010"/>
    <w:rsid w:val="0090552B"/>
    <w:rsid w:val="00905725"/>
    <w:rsid w:val="00906000"/>
    <w:rsid w:val="00906083"/>
    <w:rsid w:val="00906210"/>
    <w:rsid w:val="00906883"/>
    <w:rsid w:val="0090688E"/>
    <w:rsid w:val="00906C0A"/>
    <w:rsid w:val="00906EB4"/>
    <w:rsid w:val="009074B7"/>
    <w:rsid w:val="0090754E"/>
    <w:rsid w:val="00910180"/>
    <w:rsid w:val="009103B4"/>
    <w:rsid w:val="00910726"/>
    <w:rsid w:val="00910FB8"/>
    <w:rsid w:val="00911245"/>
    <w:rsid w:val="009112A3"/>
    <w:rsid w:val="009114BE"/>
    <w:rsid w:val="009114E0"/>
    <w:rsid w:val="00911853"/>
    <w:rsid w:val="00911E24"/>
    <w:rsid w:val="00911FF9"/>
    <w:rsid w:val="0091202E"/>
    <w:rsid w:val="0091219F"/>
    <w:rsid w:val="00912301"/>
    <w:rsid w:val="0091259F"/>
    <w:rsid w:val="00912A11"/>
    <w:rsid w:val="00912BD6"/>
    <w:rsid w:val="00912F49"/>
    <w:rsid w:val="00912F64"/>
    <w:rsid w:val="00912F8B"/>
    <w:rsid w:val="00913073"/>
    <w:rsid w:val="00913090"/>
    <w:rsid w:val="009134B2"/>
    <w:rsid w:val="00913E68"/>
    <w:rsid w:val="00914240"/>
    <w:rsid w:val="00914876"/>
    <w:rsid w:val="009152EA"/>
    <w:rsid w:val="009154AA"/>
    <w:rsid w:val="00915522"/>
    <w:rsid w:val="0091574E"/>
    <w:rsid w:val="00915E14"/>
    <w:rsid w:val="0091607E"/>
    <w:rsid w:val="009163EA"/>
    <w:rsid w:val="00916658"/>
    <w:rsid w:val="00916669"/>
    <w:rsid w:val="00916888"/>
    <w:rsid w:val="00916A0D"/>
    <w:rsid w:val="00916AC6"/>
    <w:rsid w:val="00917016"/>
    <w:rsid w:val="0091727C"/>
    <w:rsid w:val="009173BC"/>
    <w:rsid w:val="00917757"/>
    <w:rsid w:val="0092001B"/>
    <w:rsid w:val="009201FB"/>
    <w:rsid w:val="00920332"/>
    <w:rsid w:val="00920363"/>
    <w:rsid w:val="00920A37"/>
    <w:rsid w:val="00920D6B"/>
    <w:rsid w:val="00920EC1"/>
    <w:rsid w:val="0092120A"/>
    <w:rsid w:val="009212AE"/>
    <w:rsid w:val="0092150F"/>
    <w:rsid w:val="00921518"/>
    <w:rsid w:val="009216A6"/>
    <w:rsid w:val="0092191F"/>
    <w:rsid w:val="00921C99"/>
    <w:rsid w:val="0092211B"/>
    <w:rsid w:val="009223C5"/>
    <w:rsid w:val="009223F9"/>
    <w:rsid w:val="00922966"/>
    <w:rsid w:val="00922B7B"/>
    <w:rsid w:val="00922C59"/>
    <w:rsid w:val="00922FD3"/>
    <w:rsid w:val="0092315B"/>
    <w:rsid w:val="00923830"/>
    <w:rsid w:val="009238B6"/>
    <w:rsid w:val="0092390D"/>
    <w:rsid w:val="00923A12"/>
    <w:rsid w:val="00923B9F"/>
    <w:rsid w:val="009240D3"/>
    <w:rsid w:val="00924C18"/>
    <w:rsid w:val="00924F5B"/>
    <w:rsid w:val="00925046"/>
    <w:rsid w:val="009251DC"/>
    <w:rsid w:val="00925269"/>
    <w:rsid w:val="009253EC"/>
    <w:rsid w:val="00925762"/>
    <w:rsid w:val="009259F3"/>
    <w:rsid w:val="00925A36"/>
    <w:rsid w:val="00926400"/>
    <w:rsid w:val="0092679A"/>
    <w:rsid w:val="00926908"/>
    <w:rsid w:val="00926A17"/>
    <w:rsid w:val="00926C9A"/>
    <w:rsid w:val="00926F6C"/>
    <w:rsid w:val="009274CC"/>
    <w:rsid w:val="00927788"/>
    <w:rsid w:val="00927C16"/>
    <w:rsid w:val="00930030"/>
    <w:rsid w:val="0093023A"/>
    <w:rsid w:val="009304E2"/>
    <w:rsid w:val="009305E4"/>
    <w:rsid w:val="0093072F"/>
    <w:rsid w:val="00930871"/>
    <w:rsid w:val="00930A10"/>
    <w:rsid w:val="00930AB6"/>
    <w:rsid w:val="00930FD9"/>
    <w:rsid w:val="009310FE"/>
    <w:rsid w:val="00931106"/>
    <w:rsid w:val="0093110A"/>
    <w:rsid w:val="0093116E"/>
    <w:rsid w:val="00931818"/>
    <w:rsid w:val="00931BCE"/>
    <w:rsid w:val="00931D32"/>
    <w:rsid w:val="00932AC5"/>
    <w:rsid w:val="00932CD1"/>
    <w:rsid w:val="0093306B"/>
    <w:rsid w:val="00933290"/>
    <w:rsid w:val="009341B8"/>
    <w:rsid w:val="0093434D"/>
    <w:rsid w:val="00934544"/>
    <w:rsid w:val="00934672"/>
    <w:rsid w:val="00934801"/>
    <w:rsid w:val="009349BB"/>
    <w:rsid w:val="00934E13"/>
    <w:rsid w:val="00934FF9"/>
    <w:rsid w:val="00935374"/>
    <w:rsid w:val="00935687"/>
    <w:rsid w:val="00935717"/>
    <w:rsid w:val="0093611F"/>
    <w:rsid w:val="009362DF"/>
    <w:rsid w:val="009364B7"/>
    <w:rsid w:val="00936544"/>
    <w:rsid w:val="00936A6C"/>
    <w:rsid w:val="009374D9"/>
    <w:rsid w:val="0093760B"/>
    <w:rsid w:val="00937BDA"/>
    <w:rsid w:val="0093F476"/>
    <w:rsid w:val="00940629"/>
    <w:rsid w:val="00940FB3"/>
    <w:rsid w:val="00940FC1"/>
    <w:rsid w:val="00941073"/>
    <w:rsid w:val="00941248"/>
    <w:rsid w:val="00941327"/>
    <w:rsid w:val="0094180F"/>
    <w:rsid w:val="00941BCA"/>
    <w:rsid w:val="00941D1F"/>
    <w:rsid w:val="00941DD5"/>
    <w:rsid w:val="00942861"/>
    <w:rsid w:val="00942901"/>
    <w:rsid w:val="00942AC8"/>
    <w:rsid w:val="00942AD8"/>
    <w:rsid w:val="00943344"/>
    <w:rsid w:val="009433A8"/>
    <w:rsid w:val="009434E6"/>
    <w:rsid w:val="009437C9"/>
    <w:rsid w:val="00943851"/>
    <w:rsid w:val="00943BE3"/>
    <w:rsid w:val="00943FC8"/>
    <w:rsid w:val="009441D9"/>
    <w:rsid w:val="009448BA"/>
    <w:rsid w:val="009450FC"/>
    <w:rsid w:val="009451BF"/>
    <w:rsid w:val="00945504"/>
    <w:rsid w:val="00945AD9"/>
    <w:rsid w:val="00945C8F"/>
    <w:rsid w:val="00945D38"/>
    <w:rsid w:val="00945F3E"/>
    <w:rsid w:val="0094614A"/>
    <w:rsid w:val="009463AE"/>
    <w:rsid w:val="009464F2"/>
    <w:rsid w:val="00946FE2"/>
    <w:rsid w:val="009473D9"/>
    <w:rsid w:val="00947448"/>
    <w:rsid w:val="00947535"/>
    <w:rsid w:val="00947822"/>
    <w:rsid w:val="00947BAA"/>
    <w:rsid w:val="00947DCC"/>
    <w:rsid w:val="00950068"/>
    <w:rsid w:val="00950316"/>
    <w:rsid w:val="0095036D"/>
    <w:rsid w:val="00950C53"/>
    <w:rsid w:val="00950EA5"/>
    <w:rsid w:val="00951027"/>
    <w:rsid w:val="00951415"/>
    <w:rsid w:val="00951C8E"/>
    <w:rsid w:val="00951DA1"/>
    <w:rsid w:val="00952010"/>
    <w:rsid w:val="0095218A"/>
    <w:rsid w:val="009521DA"/>
    <w:rsid w:val="009521F7"/>
    <w:rsid w:val="0095265C"/>
    <w:rsid w:val="009527C3"/>
    <w:rsid w:val="009527CF"/>
    <w:rsid w:val="00952FB3"/>
    <w:rsid w:val="009530EB"/>
    <w:rsid w:val="00953729"/>
    <w:rsid w:val="00953814"/>
    <w:rsid w:val="00953A1E"/>
    <w:rsid w:val="009545B1"/>
    <w:rsid w:val="009546E1"/>
    <w:rsid w:val="00954918"/>
    <w:rsid w:val="00954C3A"/>
    <w:rsid w:val="009550A1"/>
    <w:rsid w:val="009551ED"/>
    <w:rsid w:val="0095536F"/>
    <w:rsid w:val="009556E9"/>
    <w:rsid w:val="009556F6"/>
    <w:rsid w:val="0095596B"/>
    <w:rsid w:val="00955DF5"/>
    <w:rsid w:val="00955E52"/>
    <w:rsid w:val="00955F8B"/>
    <w:rsid w:val="0095630D"/>
    <w:rsid w:val="0095669C"/>
    <w:rsid w:val="009570BA"/>
    <w:rsid w:val="00957519"/>
    <w:rsid w:val="00957EB5"/>
    <w:rsid w:val="00960177"/>
    <w:rsid w:val="009604FD"/>
    <w:rsid w:val="00960511"/>
    <w:rsid w:val="00960C28"/>
    <w:rsid w:val="00960C7C"/>
    <w:rsid w:val="0096156E"/>
    <w:rsid w:val="0096169B"/>
    <w:rsid w:val="009617DA"/>
    <w:rsid w:val="00961EFD"/>
    <w:rsid w:val="009622DC"/>
    <w:rsid w:val="00962732"/>
    <w:rsid w:val="00962966"/>
    <w:rsid w:val="00962C46"/>
    <w:rsid w:val="00962D46"/>
    <w:rsid w:val="00962F6E"/>
    <w:rsid w:val="009631AD"/>
    <w:rsid w:val="0096325A"/>
    <w:rsid w:val="00963687"/>
    <w:rsid w:val="009637B2"/>
    <w:rsid w:val="00963952"/>
    <w:rsid w:val="00963A6F"/>
    <w:rsid w:val="00964375"/>
    <w:rsid w:val="00964481"/>
    <w:rsid w:val="00964505"/>
    <w:rsid w:val="009647A8"/>
    <w:rsid w:val="009647D3"/>
    <w:rsid w:val="0096482A"/>
    <w:rsid w:val="009648AE"/>
    <w:rsid w:val="009648BA"/>
    <w:rsid w:val="00964D07"/>
    <w:rsid w:val="00964F12"/>
    <w:rsid w:val="00964FC3"/>
    <w:rsid w:val="0096549E"/>
    <w:rsid w:val="009654A2"/>
    <w:rsid w:val="00965ECC"/>
    <w:rsid w:val="00965F91"/>
    <w:rsid w:val="009660EF"/>
    <w:rsid w:val="00966217"/>
    <w:rsid w:val="00966823"/>
    <w:rsid w:val="00966875"/>
    <w:rsid w:val="00966B14"/>
    <w:rsid w:val="00966C0A"/>
    <w:rsid w:val="009676A9"/>
    <w:rsid w:val="00967825"/>
    <w:rsid w:val="0096795B"/>
    <w:rsid w:val="00967D50"/>
    <w:rsid w:val="00967ED7"/>
    <w:rsid w:val="00970310"/>
    <w:rsid w:val="009704FB"/>
    <w:rsid w:val="00970C22"/>
    <w:rsid w:val="00971984"/>
    <w:rsid w:val="00971A5D"/>
    <w:rsid w:val="00971D48"/>
    <w:rsid w:val="00972272"/>
    <w:rsid w:val="0097234A"/>
    <w:rsid w:val="00972419"/>
    <w:rsid w:val="009724EE"/>
    <w:rsid w:val="009727C6"/>
    <w:rsid w:val="0097283B"/>
    <w:rsid w:val="00972917"/>
    <w:rsid w:val="00972AE3"/>
    <w:rsid w:val="009736EE"/>
    <w:rsid w:val="00973753"/>
    <w:rsid w:val="0097385D"/>
    <w:rsid w:val="00973BCB"/>
    <w:rsid w:val="00973C21"/>
    <w:rsid w:val="00974030"/>
    <w:rsid w:val="009740D1"/>
    <w:rsid w:val="0097419B"/>
    <w:rsid w:val="00974525"/>
    <w:rsid w:val="00974824"/>
    <w:rsid w:val="00974828"/>
    <w:rsid w:val="009750DF"/>
    <w:rsid w:val="0097553C"/>
    <w:rsid w:val="00975593"/>
    <w:rsid w:val="00975614"/>
    <w:rsid w:val="00975673"/>
    <w:rsid w:val="00975802"/>
    <w:rsid w:val="00975C31"/>
    <w:rsid w:val="00975CA9"/>
    <w:rsid w:val="00975E3F"/>
    <w:rsid w:val="009762F9"/>
    <w:rsid w:val="009763DA"/>
    <w:rsid w:val="00976C33"/>
    <w:rsid w:val="00976CCC"/>
    <w:rsid w:val="00977A24"/>
    <w:rsid w:val="00977EA9"/>
    <w:rsid w:val="00977FE4"/>
    <w:rsid w:val="009802BD"/>
    <w:rsid w:val="009805E4"/>
    <w:rsid w:val="0098086B"/>
    <w:rsid w:val="00981301"/>
    <w:rsid w:val="009813A3"/>
    <w:rsid w:val="00981801"/>
    <w:rsid w:val="0098194B"/>
    <w:rsid w:val="00982266"/>
    <w:rsid w:val="009826E3"/>
    <w:rsid w:val="009826F0"/>
    <w:rsid w:val="0098331C"/>
    <w:rsid w:val="009834D4"/>
    <w:rsid w:val="00983776"/>
    <w:rsid w:val="00983788"/>
    <w:rsid w:val="009837BD"/>
    <w:rsid w:val="00983AA2"/>
    <w:rsid w:val="00984323"/>
    <w:rsid w:val="009847A0"/>
    <w:rsid w:val="00984890"/>
    <w:rsid w:val="00984D8B"/>
    <w:rsid w:val="00984FA5"/>
    <w:rsid w:val="00984FCF"/>
    <w:rsid w:val="009851C3"/>
    <w:rsid w:val="0098534D"/>
    <w:rsid w:val="00985B95"/>
    <w:rsid w:val="00985D27"/>
    <w:rsid w:val="0098657F"/>
    <w:rsid w:val="009870AA"/>
    <w:rsid w:val="0098717B"/>
    <w:rsid w:val="0098752D"/>
    <w:rsid w:val="00987764"/>
    <w:rsid w:val="00987E01"/>
    <w:rsid w:val="00990101"/>
    <w:rsid w:val="009903CB"/>
    <w:rsid w:val="00990FE8"/>
    <w:rsid w:val="00991275"/>
    <w:rsid w:val="009917C1"/>
    <w:rsid w:val="00991BBB"/>
    <w:rsid w:val="00991BE0"/>
    <w:rsid w:val="00991D18"/>
    <w:rsid w:val="009922EE"/>
    <w:rsid w:val="0099231A"/>
    <w:rsid w:val="00992BE0"/>
    <w:rsid w:val="009933B2"/>
    <w:rsid w:val="00993BCA"/>
    <w:rsid w:val="00993F22"/>
    <w:rsid w:val="009942CF"/>
    <w:rsid w:val="009944A3"/>
    <w:rsid w:val="0099497F"/>
    <w:rsid w:val="00994C33"/>
    <w:rsid w:val="0099599D"/>
    <w:rsid w:val="00995C72"/>
    <w:rsid w:val="00995D82"/>
    <w:rsid w:val="00995DC0"/>
    <w:rsid w:val="00995FFB"/>
    <w:rsid w:val="00996098"/>
    <w:rsid w:val="009964E8"/>
    <w:rsid w:val="0099689D"/>
    <w:rsid w:val="00996E06"/>
    <w:rsid w:val="00996E64"/>
    <w:rsid w:val="00996FFA"/>
    <w:rsid w:val="00997047"/>
    <w:rsid w:val="0099712B"/>
    <w:rsid w:val="00997225"/>
    <w:rsid w:val="00997384"/>
    <w:rsid w:val="00997476"/>
    <w:rsid w:val="00997556"/>
    <w:rsid w:val="009A0663"/>
    <w:rsid w:val="009A07D1"/>
    <w:rsid w:val="009A07D7"/>
    <w:rsid w:val="009A0DBB"/>
    <w:rsid w:val="009A1194"/>
    <w:rsid w:val="009A1210"/>
    <w:rsid w:val="009A15A8"/>
    <w:rsid w:val="009A16DE"/>
    <w:rsid w:val="009A1D51"/>
    <w:rsid w:val="009A1FE2"/>
    <w:rsid w:val="009A222F"/>
    <w:rsid w:val="009A2357"/>
    <w:rsid w:val="009A340D"/>
    <w:rsid w:val="009A35B9"/>
    <w:rsid w:val="009A369C"/>
    <w:rsid w:val="009A3991"/>
    <w:rsid w:val="009A3A99"/>
    <w:rsid w:val="009A3AE8"/>
    <w:rsid w:val="009A3B0D"/>
    <w:rsid w:val="009A43C5"/>
    <w:rsid w:val="009A4A42"/>
    <w:rsid w:val="009A4B4D"/>
    <w:rsid w:val="009A4D3A"/>
    <w:rsid w:val="009A4D4D"/>
    <w:rsid w:val="009A54C6"/>
    <w:rsid w:val="009A5A79"/>
    <w:rsid w:val="009A5BB9"/>
    <w:rsid w:val="009A5CEE"/>
    <w:rsid w:val="009A6033"/>
    <w:rsid w:val="009A6063"/>
    <w:rsid w:val="009A62EA"/>
    <w:rsid w:val="009A6514"/>
    <w:rsid w:val="009A6E57"/>
    <w:rsid w:val="009A749D"/>
    <w:rsid w:val="009A7AEC"/>
    <w:rsid w:val="009A7AF9"/>
    <w:rsid w:val="009A7D27"/>
    <w:rsid w:val="009B0097"/>
    <w:rsid w:val="009B028E"/>
    <w:rsid w:val="009B02E4"/>
    <w:rsid w:val="009B0645"/>
    <w:rsid w:val="009B081A"/>
    <w:rsid w:val="009B0B4B"/>
    <w:rsid w:val="009B0C3E"/>
    <w:rsid w:val="009B0F58"/>
    <w:rsid w:val="009B0FFA"/>
    <w:rsid w:val="009B103E"/>
    <w:rsid w:val="009B10A8"/>
    <w:rsid w:val="009B10B1"/>
    <w:rsid w:val="009B1A8C"/>
    <w:rsid w:val="009B2A66"/>
    <w:rsid w:val="009B2C17"/>
    <w:rsid w:val="009B3045"/>
    <w:rsid w:val="009B31EB"/>
    <w:rsid w:val="009B330C"/>
    <w:rsid w:val="009B3483"/>
    <w:rsid w:val="009B4021"/>
    <w:rsid w:val="009B4B10"/>
    <w:rsid w:val="009B4BE4"/>
    <w:rsid w:val="009B526F"/>
    <w:rsid w:val="009B5538"/>
    <w:rsid w:val="009B57CE"/>
    <w:rsid w:val="009B6181"/>
    <w:rsid w:val="009B6620"/>
    <w:rsid w:val="009B6931"/>
    <w:rsid w:val="009B6DFA"/>
    <w:rsid w:val="009B6E31"/>
    <w:rsid w:val="009B6E3B"/>
    <w:rsid w:val="009B6E77"/>
    <w:rsid w:val="009B72C1"/>
    <w:rsid w:val="009B7710"/>
    <w:rsid w:val="009B7970"/>
    <w:rsid w:val="009B7CEA"/>
    <w:rsid w:val="009B7E25"/>
    <w:rsid w:val="009C0432"/>
    <w:rsid w:val="009C04FA"/>
    <w:rsid w:val="009C0A69"/>
    <w:rsid w:val="009C0BA3"/>
    <w:rsid w:val="009C1047"/>
    <w:rsid w:val="009C1263"/>
    <w:rsid w:val="009C199C"/>
    <w:rsid w:val="009C1AFB"/>
    <w:rsid w:val="009C1E04"/>
    <w:rsid w:val="009C28F9"/>
    <w:rsid w:val="009C335A"/>
    <w:rsid w:val="009C341F"/>
    <w:rsid w:val="009C3582"/>
    <w:rsid w:val="009C3A02"/>
    <w:rsid w:val="009C3B79"/>
    <w:rsid w:val="009C40D7"/>
    <w:rsid w:val="009C430C"/>
    <w:rsid w:val="009C47AA"/>
    <w:rsid w:val="009C4846"/>
    <w:rsid w:val="009C48C3"/>
    <w:rsid w:val="009C492D"/>
    <w:rsid w:val="009C50E1"/>
    <w:rsid w:val="009C52B8"/>
    <w:rsid w:val="009C52FA"/>
    <w:rsid w:val="009C5701"/>
    <w:rsid w:val="009C5B5F"/>
    <w:rsid w:val="009C5E16"/>
    <w:rsid w:val="009C5F99"/>
    <w:rsid w:val="009C67BC"/>
    <w:rsid w:val="009C67CA"/>
    <w:rsid w:val="009C6BDF"/>
    <w:rsid w:val="009C6DF4"/>
    <w:rsid w:val="009C6F40"/>
    <w:rsid w:val="009C7054"/>
    <w:rsid w:val="009C7C14"/>
    <w:rsid w:val="009C7E13"/>
    <w:rsid w:val="009C7E69"/>
    <w:rsid w:val="009C7FDF"/>
    <w:rsid w:val="009D0158"/>
    <w:rsid w:val="009D0177"/>
    <w:rsid w:val="009D02B1"/>
    <w:rsid w:val="009D095A"/>
    <w:rsid w:val="009D0C88"/>
    <w:rsid w:val="009D100A"/>
    <w:rsid w:val="009D10F1"/>
    <w:rsid w:val="009D1274"/>
    <w:rsid w:val="009D1388"/>
    <w:rsid w:val="009D1623"/>
    <w:rsid w:val="009D1657"/>
    <w:rsid w:val="009D1D8D"/>
    <w:rsid w:val="009D2035"/>
    <w:rsid w:val="009D2273"/>
    <w:rsid w:val="009D24D8"/>
    <w:rsid w:val="009D2677"/>
    <w:rsid w:val="009D28FF"/>
    <w:rsid w:val="009D2964"/>
    <w:rsid w:val="009D2A19"/>
    <w:rsid w:val="009D2B14"/>
    <w:rsid w:val="009D2F77"/>
    <w:rsid w:val="009D315B"/>
    <w:rsid w:val="009D315C"/>
    <w:rsid w:val="009D35A5"/>
    <w:rsid w:val="009D38AC"/>
    <w:rsid w:val="009D3B43"/>
    <w:rsid w:val="009D432C"/>
    <w:rsid w:val="009D448F"/>
    <w:rsid w:val="009D46F2"/>
    <w:rsid w:val="009D4B8F"/>
    <w:rsid w:val="009D4C3D"/>
    <w:rsid w:val="009D4D26"/>
    <w:rsid w:val="009D4D88"/>
    <w:rsid w:val="009D501A"/>
    <w:rsid w:val="009D5075"/>
    <w:rsid w:val="009D519C"/>
    <w:rsid w:val="009D528A"/>
    <w:rsid w:val="009D56F1"/>
    <w:rsid w:val="009D585C"/>
    <w:rsid w:val="009D5878"/>
    <w:rsid w:val="009D5D38"/>
    <w:rsid w:val="009D5D65"/>
    <w:rsid w:val="009D5E18"/>
    <w:rsid w:val="009D5F38"/>
    <w:rsid w:val="009D6073"/>
    <w:rsid w:val="009D674D"/>
    <w:rsid w:val="009D68F7"/>
    <w:rsid w:val="009D6AB2"/>
    <w:rsid w:val="009D6F3D"/>
    <w:rsid w:val="009D6F8A"/>
    <w:rsid w:val="009D7158"/>
    <w:rsid w:val="009D76D8"/>
    <w:rsid w:val="009D7C59"/>
    <w:rsid w:val="009D7D6A"/>
    <w:rsid w:val="009E0456"/>
    <w:rsid w:val="009E04DE"/>
    <w:rsid w:val="009E055F"/>
    <w:rsid w:val="009E0573"/>
    <w:rsid w:val="009E05DE"/>
    <w:rsid w:val="009E096A"/>
    <w:rsid w:val="009E11FF"/>
    <w:rsid w:val="009E18D1"/>
    <w:rsid w:val="009E1901"/>
    <w:rsid w:val="009E1BF5"/>
    <w:rsid w:val="009E2044"/>
    <w:rsid w:val="009E2407"/>
    <w:rsid w:val="009E254B"/>
    <w:rsid w:val="009E256A"/>
    <w:rsid w:val="009E2DCD"/>
    <w:rsid w:val="009E2F33"/>
    <w:rsid w:val="009E2F92"/>
    <w:rsid w:val="009E3628"/>
    <w:rsid w:val="009E3C8F"/>
    <w:rsid w:val="009E417C"/>
    <w:rsid w:val="009E44AB"/>
    <w:rsid w:val="009E457A"/>
    <w:rsid w:val="009E4AA9"/>
    <w:rsid w:val="009E55E1"/>
    <w:rsid w:val="009E58DB"/>
    <w:rsid w:val="009E5A7A"/>
    <w:rsid w:val="009E5B95"/>
    <w:rsid w:val="009E5C6B"/>
    <w:rsid w:val="009E5CDA"/>
    <w:rsid w:val="009E6B2B"/>
    <w:rsid w:val="009E6F62"/>
    <w:rsid w:val="009E71ED"/>
    <w:rsid w:val="009E75D7"/>
    <w:rsid w:val="009E7857"/>
    <w:rsid w:val="009E7AF7"/>
    <w:rsid w:val="009F082F"/>
    <w:rsid w:val="009F0955"/>
    <w:rsid w:val="009F0F32"/>
    <w:rsid w:val="009F12EB"/>
    <w:rsid w:val="009F144F"/>
    <w:rsid w:val="009F1612"/>
    <w:rsid w:val="009F16F5"/>
    <w:rsid w:val="009F1749"/>
    <w:rsid w:val="009F1B44"/>
    <w:rsid w:val="009F1F66"/>
    <w:rsid w:val="009F2286"/>
    <w:rsid w:val="009F2F79"/>
    <w:rsid w:val="009F3331"/>
    <w:rsid w:val="009F47D3"/>
    <w:rsid w:val="009F4AB0"/>
    <w:rsid w:val="009F5514"/>
    <w:rsid w:val="009F5600"/>
    <w:rsid w:val="009F5612"/>
    <w:rsid w:val="009F5805"/>
    <w:rsid w:val="009F6112"/>
    <w:rsid w:val="009F69F5"/>
    <w:rsid w:val="009F7129"/>
    <w:rsid w:val="009F7A94"/>
    <w:rsid w:val="00A002FF"/>
    <w:rsid w:val="00A003AE"/>
    <w:rsid w:val="00A0058F"/>
    <w:rsid w:val="00A00749"/>
    <w:rsid w:val="00A009C8"/>
    <w:rsid w:val="00A00D7F"/>
    <w:rsid w:val="00A0101F"/>
    <w:rsid w:val="00A01125"/>
    <w:rsid w:val="00A011F7"/>
    <w:rsid w:val="00A01543"/>
    <w:rsid w:val="00A01574"/>
    <w:rsid w:val="00A0186F"/>
    <w:rsid w:val="00A01CBD"/>
    <w:rsid w:val="00A01DE3"/>
    <w:rsid w:val="00A025C5"/>
    <w:rsid w:val="00A02686"/>
    <w:rsid w:val="00A027B5"/>
    <w:rsid w:val="00A0284B"/>
    <w:rsid w:val="00A02959"/>
    <w:rsid w:val="00A02A3A"/>
    <w:rsid w:val="00A02F2F"/>
    <w:rsid w:val="00A03046"/>
    <w:rsid w:val="00A03059"/>
    <w:rsid w:val="00A03656"/>
    <w:rsid w:val="00A03684"/>
    <w:rsid w:val="00A0395D"/>
    <w:rsid w:val="00A03A75"/>
    <w:rsid w:val="00A03C48"/>
    <w:rsid w:val="00A03DC4"/>
    <w:rsid w:val="00A03F35"/>
    <w:rsid w:val="00A04022"/>
    <w:rsid w:val="00A042C2"/>
    <w:rsid w:val="00A04542"/>
    <w:rsid w:val="00A04FD8"/>
    <w:rsid w:val="00A05B9D"/>
    <w:rsid w:val="00A05EDC"/>
    <w:rsid w:val="00A062ED"/>
    <w:rsid w:val="00A06301"/>
    <w:rsid w:val="00A06AA4"/>
    <w:rsid w:val="00A06B1E"/>
    <w:rsid w:val="00A07089"/>
    <w:rsid w:val="00A075BB"/>
    <w:rsid w:val="00A07895"/>
    <w:rsid w:val="00A07B06"/>
    <w:rsid w:val="00A10252"/>
    <w:rsid w:val="00A103EB"/>
    <w:rsid w:val="00A10437"/>
    <w:rsid w:val="00A10741"/>
    <w:rsid w:val="00A1082D"/>
    <w:rsid w:val="00A108D0"/>
    <w:rsid w:val="00A10D41"/>
    <w:rsid w:val="00A10E59"/>
    <w:rsid w:val="00A118D8"/>
    <w:rsid w:val="00A11C8D"/>
    <w:rsid w:val="00A1210C"/>
    <w:rsid w:val="00A1227E"/>
    <w:rsid w:val="00A12935"/>
    <w:rsid w:val="00A1293B"/>
    <w:rsid w:val="00A12F5C"/>
    <w:rsid w:val="00A12FB0"/>
    <w:rsid w:val="00A13AAC"/>
    <w:rsid w:val="00A13BB8"/>
    <w:rsid w:val="00A14056"/>
    <w:rsid w:val="00A1434D"/>
    <w:rsid w:val="00A147C7"/>
    <w:rsid w:val="00A14DD2"/>
    <w:rsid w:val="00A15029"/>
    <w:rsid w:val="00A15200"/>
    <w:rsid w:val="00A1575C"/>
    <w:rsid w:val="00A157B5"/>
    <w:rsid w:val="00A15C42"/>
    <w:rsid w:val="00A15E4F"/>
    <w:rsid w:val="00A15F4F"/>
    <w:rsid w:val="00A164F3"/>
    <w:rsid w:val="00A16D9B"/>
    <w:rsid w:val="00A16E79"/>
    <w:rsid w:val="00A1749F"/>
    <w:rsid w:val="00A17772"/>
    <w:rsid w:val="00A17CC8"/>
    <w:rsid w:val="00A17FA4"/>
    <w:rsid w:val="00A203FF"/>
    <w:rsid w:val="00A2061E"/>
    <w:rsid w:val="00A206D5"/>
    <w:rsid w:val="00A20813"/>
    <w:rsid w:val="00A20AFE"/>
    <w:rsid w:val="00A2106C"/>
    <w:rsid w:val="00A212A0"/>
    <w:rsid w:val="00A2163F"/>
    <w:rsid w:val="00A21F2D"/>
    <w:rsid w:val="00A22152"/>
    <w:rsid w:val="00A23051"/>
    <w:rsid w:val="00A23388"/>
    <w:rsid w:val="00A236C1"/>
    <w:rsid w:val="00A2380C"/>
    <w:rsid w:val="00A2391C"/>
    <w:rsid w:val="00A23C27"/>
    <w:rsid w:val="00A23CC3"/>
    <w:rsid w:val="00A23E8A"/>
    <w:rsid w:val="00A23FD3"/>
    <w:rsid w:val="00A24764"/>
    <w:rsid w:val="00A24DFB"/>
    <w:rsid w:val="00A24E5B"/>
    <w:rsid w:val="00A250FD"/>
    <w:rsid w:val="00A25448"/>
    <w:rsid w:val="00A25889"/>
    <w:rsid w:val="00A2591E"/>
    <w:rsid w:val="00A259EE"/>
    <w:rsid w:val="00A26050"/>
    <w:rsid w:val="00A26196"/>
    <w:rsid w:val="00A26496"/>
    <w:rsid w:val="00A265A0"/>
    <w:rsid w:val="00A26696"/>
    <w:rsid w:val="00A2671A"/>
    <w:rsid w:val="00A26DE2"/>
    <w:rsid w:val="00A26E40"/>
    <w:rsid w:val="00A26F6C"/>
    <w:rsid w:val="00A272F9"/>
    <w:rsid w:val="00A2748B"/>
    <w:rsid w:val="00A275CF"/>
    <w:rsid w:val="00A2770B"/>
    <w:rsid w:val="00A2782A"/>
    <w:rsid w:val="00A27BD0"/>
    <w:rsid w:val="00A27C0C"/>
    <w:rsid w:val="00A27D7D"/>
    <w:rsid w:val="00A30117"/>
    <w:rsid w:val="00A30389"/>
    <w:rsid w:val="00A304BE"/>
    <w:rsid w:val="00A305F2"/>
    <w:rsid w:val="00A3065F"/>
    <w:rsid w:val="00A30958"/>
    <w:rsid w:val="00A30F2D"/>
    <w:rsid w:val="00A314B1"/>
    <w:rsid w:val="00A3152B"/>
    <w:rsid w:val="00A31530"/>
    <w:rsid w:val="00A31617"/>
    <w:rsid w:val="00A3179D"/>
    <w:rsid w:val="00A31CFD"/>
    <w:rsid w:val="00A32405"/>
    <w:rsid w:val="00A32562"/>
    <w:rsid w:val="00A32918"/>
    <w:rsid w:val="00A32EB8"/>
    <w:rsid w:val="00A32FC2"/>
    <w:rsid w:val="00A3317C"/>
    <w:rsid w:val="00A331AF"/>
    <w:rsid w:val="00A332E5"/>
    <w:rsid w:val="00A33309"/>
    <w:rsid w:val="00A333D1"/>
    <w:rsid w:val="00A33499"/>
    <w:rsid w:val="00A33790"/>
    <w:rsid w:val="00A33CB9"/>
    <w:rsid w:val="00A33E6C"/>
    <w:rsid w:val="00A346CC"/>
    <w:rsid w:val="00A348FE"/>
    <w:rsid w:val="00A349C7"/>
    <w:rsid w:val="00A34D2B"/>
    <w:rsid w:val="00A34EA7"/>
    <w:rsid w:val="00A34EC4"/>
    <w:rsid w:val="00A35073"/>
    <w:rsid w:val="00A350A9"/>
    <w:rsid w:val="00A350AA"/>
    <w:rsid w:val="00A353B7"/>
    <w:rsid w:val="00A355E2"/>
    <w:rsid w:val="00A3568E"/>
    <w:rsid w:val="00A35917"/>
    <w:rsid w:val="00A3598B"/>
    <w:rsid w:val="00A35A9C"/>
    <w:rsid w:val="00A35B69"/>
    <w:rsid w:val="00A35DDE"/>
    <w:rsid w:val="00A35E39"/>
    <w:rsid w:val="00A36076"/>
    <w:rsid w:val="00A3783F"/>
    <w:rsid w:val="00A379F4"/>
    <w:rsid w:val="00A400AC"/>
    <w:rsid w:val="00A4026A"/>
    <w:rsid w:val="00A40645"/>
    <w:rsid w:val="00A4093B"/>
    <w:rsid w:val="00A40B4C"/>
    <w:rsid w:val="00A410B8"/>
    <w:rsid w:val="00A41281"/>
    <w:rsid w:val="00A4182A"/>
    <w:rsid w:val="00A4185E"/>
    <w:rsid w:val="00A41E39"/>
    <w:rsid w:val="00A42254"/>
    <w:rsid w:val="00A42C31"/>
    <w:rsid w:val="00A42CA4"/>
    <w:rsid w:val="00A42DAE"/>
    <w:rsid w:val="00A432AA"/>
    <w:rsid w:val="00A435E4"/>
    <w:rsid w:val="00A43CA3"/>
    <w:rsid w:val="00A44161"/>
    <w:rsid w:val="00A4426E"/>
    <w:rsid w:val="00A44B5F"/>
    <w:rsid w:val="00A44D43"/>
    <w:rsid w:val="00A44EE2"/>
    <w:rsid w:val="00A4524B"/>
    <w:rsid w:val="00A45447"/>
    <w:rsid w:val="00A4562A"/>
    <w:rsid w:val="00A45D63"/>
    <w:rsid w:val="00A45D9B"/>
    <w:rsid w:val="00A45EE9"/>
    <w:rsid w:val="00A462D1"/>
    <w:rsid w:val="00A46806"/>
    <w:rsid w:val="00A468C8"/>
    <w:rsid w:val="00A46CDE"/>
    <w:rsid w:val="00A46D80"/>
    <w:rsid w:val="00A474B7"/>
    <w:rsid w:val="00A47AAC"/>
    <w:rsid w:val="00A501D5"/>
    <w:rsid w:val="00A502AE"/>
    <w:rsid w:val="00A50D80"/>
    <w:rsid w:val="00A50EE8"/>
    <w:rsid w:val="00A51A67"/>
    <w:rsid w:val="00A51DB9"/>
    <w:rsid w:val="00A51E31"/>
    <w:rsid w:val="00A52153"/>
    <w:rsid w:val="00A52463"/>
    <w:rsid w:val="00A52A28"/>
    <w:rsid w:val="00A52B60"/>
    <w:rsid w:val="00A52D12"/>
    <w:rsid w:val="00A52E1A"/>
    <w:rsid w:val="00A530A0"/>
    <w:rsid w:val="00A534BF"/>
    <w:rsid w:val="00A53694"/>
    <w:rsid w:val="00A53766"/>
    <w:rsid w:val="00A53778"/>
    <w:rsid w:val="00A53E65"/>
    <w:rsid w:val="00A54199"/>
    <w:rsid w:val="00A5484E"/>
    <w:rsid w:val="00A54C2D"/>
    <w:rsid w:val="00A54C9D"/>
    <w:rsid w:val="00A54E0B"/>
    <w:rsid w:val="00A5526A"/>
    <w:rsid w:val="00A55315"/>
    <w:rsid w:val="00A55489"/>
    <w:rsid w:val="00A554DF"/>
    <w:rsid w:val="00A55A63"/>
    <w:rsid w:val="00A55AAE"/>
    <w:rsid w:val="00A55C37"/>
    <w:rsid w:val="00A56802"/>
    <w:rsid w:val="00A571DD"/>
    <w:rsid w:val="00A57A7F"/>
    <w:rsid w:val="00A57C71"/>
    <w:rsid w:val="00A57FFB"/>
    <w:rsid w:val="00A60194"/>
    <w:rsid w:val="00A601BA"/>
    <w:rsid w:val="00A6097A"/>
    <w:rsid w:val="00A60A33"/>
    <w:rsid w:val="00A60CEF"/>
    <w:rsid w:val="00A615B5"/>
    <w:rsid w:val="00A61F33"/>
    <w:rsid w:val="00A620ED"/>
    <w:rsid w:val="00A621C5"/>
    <w:rsid w:val="00A62394"/>
    <w:rsid w:val="00A6289E"/>
    <w:rsid w:val="00A62909"/>
    <w:rsid w:val="00A62B26"/>
    <w:rsid w:val="00A62B50"/>
    <w:rsid w:val="00A62DF0"/>
    <w:rsid w:val="00A634AB"/>
    <w:rsid w:val="00A63D84"/>
    <w:rsid w:val="00A644C7"/>
    <w:rsid w:val="00A64FF1"/>
    <w:rsid w:val="00A65733"/>
    <w:rsid w:val="00A65C06"/>
    <w:rsid w:val="00A65C6F"/>
    <w:rsid w:val="00A65CDA"/>
    <w:rsid w:val="00A667CF"/>
    <w:rsid w:val="00A66835"/>
    <w:rsid w:val="00A66CD4"/>
    <w:rsid w:val="00A66EB0"/>
    <w:rsid w:val="00A673D9"/>
    <w:rsid w:val="00A674CF"/>
    <w:rsid w:val="00A6765D"/>
    <w:rsid w:val="00A6797E"/>
    <w:rsid w:val="00A67EB0"/>
    <w:rsid w:val="00A7024F"/>
    <w:rsid w:val="00A7027A"/>
    <w:rsid w:val="00A7056F"/>
    <w:rsid w:val="00A708B3"/>
    <w:rsid w:val="00A70AB3"/>
    <w:rsid w:val="00A70B67"/>
    <w:rsid w:val="00A70DFE"/>
    <w:rsid w:val="00A70EF2"/>
    <w:rsid w:val="00A71245"/>
    <w:rsid w:val="00A712C8"/>
    <w:rsid w:val="00A712E6"/>
    <w:rsid w:val="00A714B8"/>
    <w:rsid w:val="00A71513"/>
    <w:rsid w:val="00A716EC"/>
    <w:rsid w:val="00A717E7"/>
    <w:rsid w:val="00A71DDE"/>
    <w:rsid w:val="00A71ED3"/>
    <w:rsid w:val="00A723CC"/>
    <w:rsid w:val="00A72709"/>
    <w:rsid w:val="00A72A5A"/>
    <w:rsid w:val="00A72C4C"/>
    <w:rsid w:val="00A731FF"/>
    <w:rsid w:val="00A73CDD"/>
    <w:rsid w:val="00A73DB1"/>
    <w:rsid w:val="00A74108"/>
    <w:rsid w:val="00A7481D"/>
    <w:rsid w:val="00A749DD"/>
    <w:rsid w:val="00A75301"/>
    <w:rsid w:val="00A75324"/>
    <w:rsid w:val="00A75788"/>
    <w:rsid w:val="00A76687"/>
    <w:rsid w:val="00A76BD2"/>
    <w:rsid w:val="00A76CEA"/>
    <w:rsid w:val="00A76D38"/>
    <w:rsid w:val="00A76F81"/>
    <w:rsid w:val="00A77102"/>
    <w:rsid w:val="00A7711D"/>
    <w:rsid w:val="00A771AA"/>
    <w:rsid w:val="00A7750A"/>
    <w:rsid w:val="00A777A0"/>
    <w:rsid w:val="00A77A15"/>
    <w:rsid w:val="00A77FC9"/>
    <w:rsid w:val="00A80BB0"/>
    <w:rsid w:val="00A811B4"/>
    <w:rsid w:val="00A814A9"/>
    <w:rsid w:val="00A817C5"/>
    <w:rsid w:val="00A81A53"/>
    <w:rsid w:val="00A81B9A"/>
    <w:rsid w:val="00A81FE2"/>
    <w:rsid w:val="00A821AE"/>
    <w:rsid w:val="00A82295"/>
    <w:rsid w:val="00A822DC"/>
    <w:rsid w:val="00A82571"/>
    <w:rsid w:val="00A8259A"/>
    <w:rsid w:val="00A827F0"/>
    <w:rsid w:val="00A82CEE"/>
    <w:rsid w:val="00A82FFA"/>
    <w:rsid w:val="00A830F0"/>
    <w:rsid w:val="00A8343D"/>
    <w:rsid w:val="00A838DF"/>
    <w:rsid w:val="00A83A49"/>
    <w:rsid w:val="00A83CF0"/>
    <w:rsid w:val="00A83EC9"/>
    <w:rsid w:val="00A8404A"/>
    <w:rsid w:val="00A84606"/>
    <w:rsid w:val="00A849EB"/>
    <w:rsid w:val="00A850B2"/>
    <w:rsid w:val="00A85166"/>
    <w:rsid w:val="00A85ACF"/>
    <w:rsid w:val="00A85F7E"/>
    <w:rsid w:val="00A861D9"/>
    <w:rsid w:val="00A86776"/>
    <w:rsid w:val="00A8677A"/>
    <w:rsid w:val="00A868F7"/>
    <w:rsid w:val="00A86DD7"/>
    <w:rsid w:val="00A876D6"/>
    <w:rsid w:val="00A87BA9"/>
    <w:rsid w:val="00A87BD3"/>
    <w:rsid w:val="00A87D2C"/>
    <w:rsid w:val="00A87E01"/>
    <w:rsid w:val="00A87E09"/>
    <w:rsid w:val="00A87E70"/>
    <w:rsid w:val="00A90C2A"/>
    <w:rsid w:val="00A90D3F"/>
    <w:rsid w:val="00A90EC7"/>
    <w:rsid w:val="00A91628"/>
    <w:rsid w:val="00A91851"/>
    <w:rsid w:val="00A91942"/>
    <w:rsid w:val="00A91AAA"/>
    <w:rsid w:val="00A91BA0"/>
    <w:rsid w:val="00A92597"/>
    <w:rsid w:val="00A92C1A"/>
    <w:rsid w:val="00A92F23"/>
    <w:rsid w:val="00A930DA"/>
    <w:rsid w:val="00A93156"/>
    <w:rsid w:val="00A933D9"/>
    <w:rsid w:val="00A934AC"/>
    <w:rsid w:val="00A937DF"/>
    <w:rsid w:val="00A938E0"/>
    <w:rsid w:val="00A93A60"/>
    <w:rsid w:val="00A93E58"/>
    <w:rsid w:val="00A94012"/>
    <w:rsid w:val="00A940DB"/>
    <w:rsid w:val="00A94329"/>
    <w:rsid w:val="00A94800"/>
    <w:rsid w:val="00A94A93"/>
    <w:rsid w:val="00A94D02"/>
    <w:rsid w:val="00A9516B"/>
    <w:rsid w:val="00A9537B"/>
    <w:rsid w:val="00A9559D"/>
    <w:rsid w:val="00A95B68"/>
    <w:rsid w:val="00A95CBF"/>
    <w:rsid w:val="00A95D74"/>
    <w:rsid w:val="00A9608C"/>
    <w:rsid w:val="00A97894"/>
    <w:rsid w:val="00A97AAC"/>
    <w:rsid w:val="00AA007D"/>
    <w:rsid w:val="00AA0259"/>
    <w:rsid w:val="00AA0306"/>
    <w:rsid w:val="00AA153F"/>
    <w:rsid w:val="00AA17B1"/>
    <w:rsid w:val="00AA1EAD"/>
    <w:rsid w:val="00AA2833"/>
    <w:rsid w:val="00AA2AF2"/>
    <w:rsid w:val="00AA2D9E"/>
    <w:rsid w:val="00AA30A5"/>
    <w:rsid w:val="00AA39C3"/>
    <w:rsid w:val="00AA3B55"/>
    <w:rsid w:val="00AA3D24"/>
    <w:rsid w:val="00AA437E"/>
    <w:rsid w:val="00AA466A"/>
    <w:rsid w:val="00AA498B"/>
    <w:rsid w:val="00AA4D5F"/>
    <w:rsid w:val="00AA53D7"/>
    <w:rsid w:val="00AA583E"/>
    <w:rsid w:val="00AA5A72"/>
    <w:rsid w:val="00AA5AFE"/>
    <w:rsid w:val="00AA654B"/>
    <w:rsid w:val="00AA70CA"/>
    <w:rsid w:val="00AA70E4"/>
    <w:rsid w:val="00AA722B"/>
    <w:rsid w:val="00AA730C"/>
    <w:rsid w:val="00AA77DB"/>
    <w:rsid w:val="00AA7A45"/>
    <w:rsid w:val="00AA7C72"/>
    <w:rsid w:val="00AA7F24"/>
    <w:rsid w:val="00AA7FA7"/>
    <w:rsid w:val="00AB022D"/>
    <w:rsid w:val="00AB0DD3"/>
    <w:rsid w:val="00AB1103"/>
    <w:rsid w:val="00AB132D"/>
    <w:rsid w:val="00AB19D1"/>
    <w:rsid w:val="00AB1A0E"/>
    <w:rsid w:val="00AB1E9B"/>
    <w:rsid w:val="00AB24BA"/>
    <w:rsid w:val="00AB26B0"/>
    <w:rsid w:val="00AB26ED"/>
    <w:rsid w:val="00AB2A8C"/>
    <w:rsid w:val="00AB3318"/>
    <w:rsid w:val="00AB38A3"/>
    <w:rsid w:val="00AB39C0"/>
    <w:rsid w:val="00AB39C9"/>
    <w:rsid w:val="00AB3B3A"/>
    <w:rsid w:val="00AB3FF0"/>
    <w:rsid w:val="00AB42DB"/>
    <w:rsid w:val="00AB44E2"/>
    <w:rsid w:val="00AB5392"/>
    <w:rsid w:val="00AB5BAF"/>
    <w:rsid w:val="00AB6AF4"/>
    <w:rsid w:val="00AB6BFC"/>
    <w:rsid w:val="00AB6D57"/>
    <w:rsid w:val="00AB70CA"/>
    <w:rsid w:val="00AB7336"/>
    <w:rsid w:val="00AB7964"/>
    <w:rsid w:val="00AB7982"/>
    <w:rsid w:val="00AB7A34"/>
    <w:rsid w:val="00AC0631"/>
    <w:rsid w:val="00AC0750"/>
    <w:rsid w:val="00AC098D"/>
    <w:rsid w:val="00AC0EEC"/>
    <w:rsid w:val="00AC1062"/>
    <w:rsid w:val="00AC16C9"/>
    <w:rsid w:val="00AC1726"/>
    <w:rsid w:val="00AC1974"/>
    <w:rsid w:val="00AC1BE5"/>
    <w:rsid w:val="00AC203C"/>
    <w:rsid w:val="00AC2080"/>
    <w:rsid w:val="00AC2765"/>
    <w:rsid w:val="00AC2903"/>
    <w:rsid w:val="00AC2E2C"/>
    <w:rsid w:val="00AC2FEF"/>
    <w:rsid w:val="00AC3708"/>
    <w:rsid w:val="00AC3F7D"/>
    <w:rsid w:val="00AC4909"/>
    <w:rsid w:val="00AC4B0C"/>
    <w:rsid w:val="00AC4E17"/>
    <w:rsid w:val="00AC4F39"/>
    <w:rsid w:val="00AC5055"/>
    <w:rsid w:val="00AC5092"/>
    <w:rsid w:val="00AC51EB"/>
    <w:rsid w:val="00AC56B0"/>
    <w:rsid w:val="00AC5C89"/>
    <w:rsid w:val="00AC64E5"/>
    <w:rsid w:val="00AC65E0"/>
    <w:rsid w:val="00AC6A2C"/>
    <w:rsid w:val="00AC6C01"/>
    <w:rsid w:val="00AC6FFD"/>
    <w:rsid w:val="00AC7153"/>
    <w:rsid w:val="00AC734C"/>
    <w:rsid w:val="00AC7A95"/>
    <w:rsid w:val="00AC7CA2"/>
    <w:rsid w:val="00AC7EAC"/>
    <w:rsid w:val="00AD002D"/>
    <w:rsid w:val="00AD007B"/>
    <w:rsid w:val="00AD00E0"/>
    <w:rsid w:val="00AD046F"/>
    <w:rsid w:val="00AD07BA"/>
    <w:rsid w:val="00AD0855"/>
    <w:rsid w:val="00AD094A"/>
    <w:rsid w:val="00AD1619"/>
    <w:rsid w:val="00AD178B"/>
    <w:rsid w:val="00AD183D"/>
    <w:rsid w:val="00AD1923"/>
    <w:rsid w:val="00AD1E52"/>
    <w:rsid w:val="00AD211D"/>
    <w:rsid w:val="00AD2618"/>
    <w:rsid w:val="00AD265F"/>
    <w:rsid w:val="00AD29BC"/>
    <w:rsid w:val="00AD2AB3"/>
    <w:rsid w:val="00AD2B64"/>
    <w:rsid w:val="00AD31B2"/>
    <w:rsid w:val="00AD3408"/>
    <w:rsid w:val="00AD3723"/>
    <w:rsid w:val="00AD3FFD"/>
    <w:rsid w:val="00AD4B6E"/>
    <w:rsid w:val="00AD4CFA"/>
    <w:rsid w:val="00AD4DCE"/>
    <w:rsid w:val="00AD55B8"/>
    <w:rsid w:val="00AD5688"/>
    <w:rsid w:val="00AD583C"/>
    <w:rsid w:val="00AD59EE"/>
    <w:rsid w:val="00AD5BBA"/>
    <w:rsid w:val="00AD5CD8"/>
    <w:rsid w:val="00AD6135"/>
    <w:rsid w:val="00AD66FB"/>
    <w:rsid w:val="00AD681E"/>
    <w:rsid w:val="00AD68A8"/>
    <w:rsid w:val="00AD78DC"/>
    <w:rsid w:val="00AD795C"/>
    <w:rsid w:val="00AD7AB1"/>
    <w:rsid w:val="00AD7C8A"/>
    <w:rsid w:val="00AE0333"/>
    <w:rsid w:val="00AE0567"/>
    <w:rsid w:val="00AE0688"/>
    <w:rsid w:val="00AE0F55"/>
    <w:rsid w:val="00AE1066"/>
    <w:rsid w:val="00AE14C3"/>
    <w:rsid w:val="00AE1866"/>
    <w:rsid w:val="00AE1BAB"/>
    <w:rsid w:val="00AE21E1"/>
    <w:rsid w:val="00AE2C1C"/>
    <w:rsid w:val="00AE3608"/>
    <w:rsid w:val="00AE369E"/>
    <w:rsid w:val="00AE390C"/>
    <w:rsid w:val="00AE39AA"/>
    <w:rsid w:val="00AE3F59"/>
    <w:rsid w:val="00AE42E3"/>
    <w:rsid w:val="00AE47A7"/>
    <w:rsid w:val="00AE49B8"/>
    <w:rsid w:val="00AE4F96"/>
    <w:rsid w:val="00AE52F0"/>
    <w:rsid w:val="00AE6289"/>
    <w:rsid w:val="00AE6458"/>
    <w:rsid w:val="00AE684B"/>
    <w:rsid w:val="00AE6965"/>
    <w:rsid w:val="00AE6998"/>
    <w:rsid w:val="00AE6F40"/>
    <w:rsid w:val="00AE78D7"/>
    <w:rsid w:val="00AE7AA6"/>
    <w:rsid w:val="00AE7DA6"/>
    <w:rsid w:val="00AF036B"/>
    <w:rsid w:val="00AF04D4"/>
    <w:rsid w:val="00AF06E1"/>
    <w:rsid w:val="00AF0B8A"/>
    <w:rsid w:val="00AF0EFC"/>
    <w:rsid w:val="00AF103E"/>
    <w:rsid w:val="00AF117A"/>
    <w:rsid w:val="00AF11AD"/>
    <w:rsid w:val="00AF1924"/>
    <w:rsid w:val="00AF195A"/>
    <w:rsid w:val="00AF1B00"/>
    <w:rsid w:val="00AF1C6A"/>
    <w:rsid w:val="00AF1EEC"/>
    <w:rsid w:val="00AF1FC0"/>
    <w:rsid w:val="00AF202B"/>
    <w:rsid w:val="00AF259D"/>
    <w:rsid w:val="00AF2886"/>
    <w:rsid w:val="00AF2957"/>
    <w:rsid w:val="00AF35EC"/>
    <w:rsid w:val="00AF3B2C"/>
    <w:rsid w:val="00AF3B72"/>
    <w:rsid w:val="00AF424F"/>
    <w:rsid w:val="00AF4475"/>
    <w:rsid w:val="00AF4492"/>
    <w:rsid w:val="00AF4528"/>
    <w:rsid w:val="00AF4D60"/>
    <w:rsid w:val="00AF539B"/>
    <w:rsid w:val="00AF6045"/>
    <w:rsid w:val="00AF610E"/>
    <w:rsid w:val="00AF6356"/>
    <w:rsid w:val="00AF66F7"/>
    <w:rsid w:val="00AF68F7"/>
    <w:rsid w:val="00AF6DC6"/>
    <w:rsid w:val="00AF6DD9"/>
    <w:rsid w:val="00AF6EE0"/>
    <w:rsid w:val="00AF745D"/>
    <w:rsid w:val="00AF78EF"/>
    <w:rsid w:val="00AF7D8B"/>
    <w:rsid w:val="00B001FD"/>
    <w:rsid w:val="00B0068C"/>
    <w:rsid w:val="00B00BE7"/>
    <w:rsid w:val="00B01918"/>
    <w:rsid w:val="00B01CF9"/>
    <w:rsid w:val="00B01EF8"/>
    <w:rsid w:val="00B02255"/>
    <w:rsid w:val="00B02388"/>
    <w:rsid w:val="00B02945"/>
    <w:rsid w:val="00B02C32"/>
    <w:rsid w:val="00B03159"/>
    <w:rsid w:val="00B03510"/>
    <w:rsid w:val="00B0359E"/>
    <w:rsid w:val="00B045D2"/>
    <w:rsid w:val="00B04F05"/>
    <w:rsid w:val="00B04FFF"/>
    <w:rsid w:val="00B05477"/>
    <w:rsid w:val="00B0585C"/>
    <w:rsid w:val="00B058D0"/>
    <w:rsid w:val="00B0593E"/>
    <w:rsid w:val="00B0603F"/>
    <w:rsid w:val="00B060F5"/>
    <w:rsid w:val="00B064A7"/>
    <w:rsid w:val="00B06598"/>
    <w:rsid w:val="00B06613"/>
    <w:rsid w:val="00B071A9"/>
    <w:rsid w:val="00B073EF"/>
    <w:rsid w:val="00B074E0"/>
    <w:rsid w:val="00B07875"/>
    <w:rsid w:val="00B0789B"/>
    <w:rsid w:val="00B07D35"/>
    <w:rsid w:val="00B07E01"/>
    <w:rsid w:val="00B101D8"/>
    <w:rsid w:val="00B103DC"/>
    <w:rsid w:val="00B103E6"/>
    <w:rsid w:val="00B107D1"/>
    <w:rsid w:val="00B109A3"/>
    <w:rsid w:val="00B10BF4"/>
    <w:rsid w:val="00B10E11"/>
    <w:rsid w:val="00B10EB4"/>
    <w:rsid w:val="00B112E8"/>
    <w:rsid w:val="00B11A91"/>
    <w:rsid w:val="00B11BA4"/>
    <w:rsid w:val="00B11C32"/>
    <w:rsid w:val="00B11E3A"/>
    <w:rsid w:val="00B11FB3"/>
    <w:rsid w:val="00B12291"/>
    <w:rsid w:val="00B124CE"/>
    <w:rsid w:val="00B1253F"/>
    <w:rsid w:val="00B12A5A"/>
    <w:rsid w:val="00B130E5"/>
    <w:rsid w:val="00B13819"/>
    <w:rsid w:val="00B13984"/>
    <w:rsid w:val="00B13BC3"/>
    <w:rsid w:val="00B13E1C"/>
    <w:rsid w:val="00B13EB7"/>
    <w:rsid w:val="00B14213"/>
    <w:rsid w:val="00B143D0"/>
    <w:rsid w:val="00B149CC"/>
    <w:rsid w:val="00B1549B"/>
    <w:rsid w:val="00B15653"/>
    <w:rsid w:val="00B1567E"/>
    <w:rsid w:val="00B16384"/>
    <w:rsid w:val="00B1683F"/>
    <w:rsid w:val="00B16A3B"/>
    <w:rsid w:val="00B1704B"/>
    <w:rsid w:val="00B179BA"/>
    <w:rsid w:val="00B17F35"/>
    <w:rsid w:val="00B2013D"/>
    <w:rsid w:val="00B2037D"/>
    <w:rsid w:val="00B205C4"/>
    <w:rsid w:val="00B20788"/>
    <w:rsid w:val="00B20DE3"/>
    <w:rsid w:val="00B20E76"/>
    <w:rsid w:val="00B20E8D"/>
    <w:rsid w:val="00B2111B"/>
    <w:rsid w:val="00B21594"/>
    <w:rsid w:val="00B215CD"/>
    <w:rsid w:val="00B2188E"/>
    <w:rsid w:val="00B21B3D"/>
    <w:rsid w:val="00B21EB8"/>
    <w:rsid w:val="00B221C7"/>
    <w:rsid w:val="00B22EE1"/>
    <w:rsid w:val="00B23788"/>
    <w:rsid w:val="00B23D1F"/>
    <w:rsid w:val="00B23FB7"/>
    <w:rsid w:val="00B241B5"/>
    <w:rsid w:val="00B24698"/>
    <w:rsid w:val="00B24C43"/>
    <w:rsid w:val="00B24CCE"/>
    <w:rsid w:val="00B25537"/>
    <w:rsid w:val="00B259AA"/>
    <w:rsid w:val="00B259D8"/>
    <w:rsid w:val="00B25E97"/>
    <w:rsid w:val="00B26259"/>
    <w:rsid w:val="00B269E5"/>
    <w:rsid w:val="00B26A9B"/>
    <w:rsid w:val="00B26DAF"/>
    <w:rsid w:val="00B27054"/>
    <w:rsid w:val="00B27187"/>
    <w:rsid w:val="00B27298"/>
    <w:rsid w:val="00B277A8"/>
    <w:rsid w:val="00B2785F"/>
    <w:rsid w:val="00B27BB7"/>
    <w:rsid w:val="00B30440"/>
    <w:rsid w:val="00B306EC"/>
    <w:rsid w:val="00B30A6B"/>
    <w:rsid w:val="00B30AF0"/>
    <w:rsid w:val="00B30FA2"/>
    <w:rsid w:val="00B312E5"/>
    <w:rsid w:val="00B31330"/>
    <w:rsid w:val="00B313A0"/>
    <w:rsid w:val="00B316ED"/>
    <w:rsid w:val="00B31AEB"/>
    <w:rsid w:val="00B31E7C"/>
    <w:rsid w:val="00B32060"/>
    <w:rsid w:val="00B32346"/>
    <w:rsid w:val="00B32429"/>
    <w:rsid w:val="00B3251A"/>
    <w:rsid w:val="00B32709"/>
    <w:rsid w:val="00B32A6B"/>
    <w:rsid w:val="00B32C8F"/>
    <w:rsid w:val="00B330EB"/>
    <w:rsid w:val="00B3317A"/>
    <w:rsid w:val="00B33477"/>
    <w:rsid w:val="00B338E1"/>
    <w:rsid w:val="00B33AE6"/>
    <w:rsid w:val="00B33CF3"/>
    <w:rsid w:val="00B342A0"/>
    <w:rsid w:val="00B34878"/>
    <w:rsid w:val="00B34B4E"/>
    <w:rsid w:val="00B34B56"/>
    <w:rsid w:val="00B34DDF"/>
    <w:rsid w:val="00B3527C"/>
    <w:rsid w:val="00B352BD"/>
    <w:rsid w:val="00B35CEC"/>
    <w:rsid w:val="00B35E3A"/>
    <w:rsid w:val="00B366CF"/>
    <w:rsid w:val="00B366EB"/>
    <w:rsid w:val="00B367F9"/>
    <w:rsid w:val="00B36F9A"/>
    <w:rsid w:val="00B370AA"/>
    <w:rsid w:val="00B37B87"/>
    <w:rsid w:val="00B37CC2"/>
    <w:rsid w:val="00B37CC8"/>
    <w:rsid w:val="00B37E5C"/>
    <w:rsid w:val="00B40103"/>
    <w:rsid w:val="00B402E0"/>
    <w:rsid w:val="00B403C8"/>
    <w:rsid w:val="00B40402"/>
    <w:rsid w:val="00B4054B"/>
    <w:rsid w:val="00B40944"/>
    <w:rsid w:val="00B40B0A"/>
    <w:rsid w:val="00B40B2F"/>
    <w:rsid w:val="00B40CC1"/>
    <w:rsid w:val="00B414EB"/>
    <w:rsid w:val="00B415BB"/>
    <w:rsid w:val="00B41909"/>
    <w:rsid w:val="00B41955"/>
    <w:rsid w:val="00B41A2D"/>
    <w:rsid w:val="00B41E08"/>
    <w:rsid w:val="00B421C0"/>
    <w:rsid w:val="00B42331"/>
    <w:rsid w:val="00B4259E"/>
    <w:rsid w:val="00B43050"/>
    <w:rsid w:val="00B43413"/>
    <w:rsid w:val="00B43B0F"/>
    <w:rsid w:val="00B4407F"/>
    <w:rsid w:val="00B45267"/>
    <w:rsid w:val="00B452F3"/>
    <w:rsid w:val="00B453F6"/>
    <w:rsid w:val="00B455C9"/>
    <w:rsid w:val="00B45D44"/>
    <w:rsid w:val="00B4653E"/>
    <w:rsid w:val="00B46958"/>
    <w:rsid w:val="00B46E65"/>
    <w:rsid w:val="00B47953"/>
    <w:rsid w:val="00B47C98"/>
    <w:rsid w:val="00B5010A"/>
    <w:rsid w:val="00B50464"/>
    <w:rsid w:val="00B505DC"/>
    <w:rsid w:val="00B50688"/>
    <w:rsid w:val="00B507F1"/>
    <w:rsid w:val="00B50928"/>
    <w:rsid w:val="00B50A22"/>
    <w:rsid w:val="00B50AF8"/>
    <w:rsid w:val="00B50E41"/>
    <w:rsid w:val="00B50F89"/>
    <w:rsid w:val="00B51128"/>
    <w:rsid w:val="00B51264"/>
    <w:rsid w:val="00B514B5"/>
    <w:rsid w:val="00B51B82"/>
    <w:rsid w:val="00B51E67"/>
    <w:rsid w:val="00B51F37"/>
    <w:rsid w:val="00B52360"/>
    <w:rsid w:val="00B523E3"/>
    <w:rsid w:val="00B527EC"/>
    <w:rsid w:val="00B52EA0"/>
    <w:rsid w:val="00B52FA9"/>
    <w:rsid w:val="00B53769"/>
    <w:rsid w:val="00B5382E"/>
    <w:rsid w:val="00B53B48"/>
    <w:rsid w:val="00B53E34"/>
    <w:rsid w:val="00B54468"/>
    <w:rsid w:val="00B54774"/>
    <w:rsid w:val="00B5483C"/>
    <w:rsid w:val="00B548FC"/>
    <w:rsid w:val="00B54937"/>
    <w:rsid w:val="00B54964"/>
    <w:rsid w:val="00B54967"/>
    <w:rsid w:val="00B54CB3"/>
    <w:rsid w:val="00B55085"/>
    <w:rsid w:val="00B55181"/>
    <w:rsid w:val="00B55528"/>
    <w:rsid w:val="00B55704"/>
    <w:rsid w:val="00B5593D"/>
    <w:rsid w:val="00B55975"/>
    <w:rsid w:val="00B55D39"/>
    <w:rsid w:val="00B56335"/>
    <w:rsid w:val="00B565E4"/>
    <w:rsid w:val="00B5670E"/>
    <w:rsid w:val="00B56783"/>
    <w:rsid w:val="00B56874"/>
    <w:rsid w:val="00B568FC"/>
    <w:rsid w:val="00B56A44"/>
    <w:rsid w:val="00B572EB"/>
    <w:rsid w:val="00B5739C"/>
    <w:rsid w:val="00B57A4E"/>
    <w:rsid w:val="00B57B91"/>
    <w:rsid w:val="00B57C94"/>
    <w:rsid w:val="00B605A6"/>
    <w:rsid w:val="00B609C3"/>
    <w:rsid w:val="00B60ABF"/>
    <w:rsid w:val="00B612E3"/>
    <w:rsid w:val="00B61968"/>
    <w:rsid w:val="00B61D65"/>
    <w:rsid w:val="00B61F11"/>
    <w:rsid w:val="00B62245"/>
    <w:rsid w:val="00B62284"/>
    <w:rsid w:val="00B62798"/>
    <w:rsid w:val="00B62C13"/>
    <w:rsid w:val="00B62EDA"/>
    <w:rsid w:val="00B6366D"/>
    <w:rsid w:val="00B6394B"/>
    <w:rsid w:val="00B63C44"/>
    <w:rsid w:val="00B64017"/>
    <w:rsid w:val="00B64093"/>
    <w:rsid w:val="00B648B0"/>
    <w:rsid w:val="00B64B14"/>
    <w:rsid w:val="00B64BE1"/>
    <w:rsid w:val="00B64C04"/>
    <w:rsid w:val="00B64C76"/>
    <w:rsid w:val="00B64F9C"/>
    <w:rsid w:val="00B64FBE"/>
    <w:rsid w:val="00B65042"/>
    <w:rsid w:val="00B655E6"/>
    <w:rsid w:val="00B65869"/>
    <w:rsid w:val="00B659BA"/>
    <w:rsid w:val="00B65D53"/>
    <w:rsid w:val="00B66696"/>
    <w:rsid w:val="00B66DD4"/>
    <w:rsid w:val="00B66DF1"/>
    <w:rsid w:val="00B671AC"/>
    <w:rsid w:val="00B67440"/>
    <w:rsid w:val="00B679BD"/>
    <w:rsid w:val="00B67BAD"/>
    <w:rsid w:val="00B702A3"/>
    <w:rsid w:val="00B704EA"/>
    <w:rsid w:val="00B705B5"/>
    <w:rsid w:val="00B70C3E"/>
    <w:rsid w:val="00B70EE0"/>
    <w:rsid w:val="00B7101C"/>
    <w:rsid w:val="00B7173E"/>
    <w:rsid w:val="00B71D92"/>
    <w:rsid w:val="00B72578"/>
    <w:rsid w:val="00B725E9"/>
    <w:rsid w:val="00B72650"/>
    <w:rsid w:val="00B72EEE"/>
    <w:rsid w:val="00B7315D"/>
    <w:rsid w:val="00B73321"/>
    <w:rsid w:val="00B734B1"/>
    <w:rsid w:val="00B73665"/>
    <w:rsid w:val="00B73B6B"/>
    <w:rsid w:val="00B73F75"/>
    <w:rsid w:val="00B74012"/>
    <w:rsid w:val="00B740F0"/>
    <w:rsid w:val="00B743B3"/>
    <w:rsid w:val="00B745CF"/>
    <w:rsid w:val="00B7464A"/>
    <w:rsid w:val="00B7471C"/>
    <w:rsid w:val="00B7482B"/>
    <w:rsid w:val="00B74BF3"/>
    <w:rsid w:val="00B74D86"/>
    <w:rsid w:val="00B74DA9"/>
    <w:rsid w:val="00B74DD5"/>
    <w:rsid w:val="00B74FD6"/>
    <w:rsid w:val="00B759B4"/>
    <w:rsid w:val="00B75A48"/>
    <w:rsid w:val="00B75E59"/>
    <w:rsid w:val="00B769F5"/>
    <w:rsid w:val="00B76D79"/>
    <w:rsid w:val="00B76FE5"/>
    <w:rsid w:val="00B77024"/>
    <w:rsid w:val="00B77025"/>
    <w:rsid w:val="00B77478"/>
    <w:rsid w:val="00B776EC"/>
    <w:rsid w:val="00B778D2"/>
    <w:rsid w:val="00B7790A"/>
    <w:rsid w:val="00B77C6A"/>
    <w:rsid w:val="00B802F5"/>
    <w:rsid w:val="00B80837"/>
    <w:rsid w:val="00B80941"/>
    <w:rsid w:val="00B80BAC"/>
    <w:rsid w:val="00B80EB6"/>
    <w:rsid w:val="00B810AD"/>
    <w:rsid w:val="00B811D9"/>
    <w:rsid w:val="00B81226"/>
    <w:rsid w:val="00B81568"/>
    <w:rsid w:val="00B81717"/>
    <w:rsid w:val="00B81CE7"/>
    <w:rsid w:val="00B82276"/>
    <w:rsid w:val="00B822DA"/>
    <w:rsid w:val="00B82322"/>
    <w:rsid w:val="00B824ED"/>
    <w:rsid w:val="00B82A11"/>
    <w:rsid w:val="00B82A3A"/>
    <w:rsid w:val="00B8340D"/>
    <w:rsid w:val="00B8375F"/>
    <w:rsid w:val="00B8424B"/>
    <w:rsid w:val="00B84E39"/>
    <w:rsid w:val="00B85040"/>
    <w:rsid w:val="00B8537A"/>
    <w:rsid w:val="00B856E0"/>
    <w:rsid w:val="00B85738"/>
    <w:rsid w:val="00B85C58"/>
    <w:rsid w:val="00B863B6"/>
    <w:rsid w:val="00B8675A"/>
    <w:rsid w:val="00B86909"/>
    <w:rsid w:val="00B869E8"/>
    <w:rsid w:val="00B86D2E"/>
    <w:rsid w:val="00B872EE"/>
    <w:rsid w:val="00B87429"/>
    <w:rsid w:val="00B87EAC"/>
    <w:rsid w:val="00B90243"/>
    <w:rsid w:val="00B906C1"/>
    <w:rsid w:val="00B90B0E"/>
    <w:rsid w:val="00B90FEE"/>
    <w:rsid w:val="00B9100E"/>
    <w:rsid w:val="00B91189"/>
    <w:rsid w:val="00B916B0"/>
    <w:rsid w:val="00B91C7F"/>
    <w:rsid w:val="00B923A3"/>
    <w:rsid w:val="00B92613"/>
    <w:rsid w:val="00B92802"/>
    <w:rsid w:val="00B92855"/>
    <w:rsid w:val="00B929F1"/>
    <w:rsid w:val="00B92AE5"/>
    <w:rsid w:val="00B92E1E"/>
    <w:rsid w:val="00B93276"/>
    <w:rsid w:val="00B93789"/>
    <w:rsid w:val="00B939D6"/>
    <w:rsid w:val="00B93AD9"/>
    <w:rsid w:val="00B93DC9"/>
    <w:rsid w:val="00B93E1D"/>
    <w:rsid w:val="00B93FA3"/>
    <w:rsid w:val="00B940D2"/>
    <w:rsid w:val="00B943AA"/>
    <w:rsid w:val="00B943F5"/>
    <w:rsid w:val="00B9442F"/>
    <w:rsid w:val="00B947FD"/>
    <w:rsid w:val="00B94B26"/>
    <w:rsid w:val="00B94C9C"/>
    <w:rsid w:val="00B94D6B"/>
    <w:rsid w:val="00B94E4D"/>
    <w:rsid w:val="00B951EF"/>
    <w:rsid w:val="00B96117"/>
    <w:rsid w:val="00B96279"/>
    <w:rsid w:val="00B96593"/>
    <w:rsid w:val="00B967C2"/>
    <w:rsid w:val="00B96873"/>
    <w:rsid w:val="00B96F3F"/>
    <w:rsid w:val="00B970BD"/>
    <w:rsid w:val="00B973A6"/>
    <w:rsid w:val="00B9764C"/>
    <w:rsid w:val="00B97AF1"/>
    <w:rsid w:val="00BA0A89"/>
    <w:rsid w:val="00BA0AE6"/>
    <w:rsid w:val="00BA0B2B"/>
    <w:rsid w:val="00BA0FB4"/>
    <w:rsid w:val="00BA103F"/>
    <w:rsid w:val="00BA13EB"/>
    <w:rsid w:val="00BA25A2"/>
    <w:rsid w:val="00BA276F"/>
    <w:rsid w:val="00BA2983"/>
    <w:rsid w:val="00BA2CE6"/>
    <w:rsid w:val="00BA2F0B"/>
    <w:rsid w:val="00BA3430"/>
    <w:rsid w:val="00BA349F"/>
    <w:rsid w:val="00BA3C69"/>
    <w:rsid w:val="00BA3F95"/>
    <w:rsid w:val="00BA426B"/>
    <w:rsid w:val="00BA47A8"/>
    <w:rsid w:val="00BA4C69"/>
    <w:rsid w:val="00BA4FE7"/>
    <w:rsid w:val="00BA574C"/>
    <w:rsid w:val="00BA5C02"/>
    <w:rsid w:val="00BA5F08"/>
    <w:rsid w:val="00BA60DB"/>
    <w:rsid w:val="00BA6260"/>
    <w:rsid w:val="00BA6283"/>
    <w:rsid w:val="00BA62BC"/>
    <w:rsid w:val="00BA63B8"/>
    <w:rsid w:val="00BA63C0"/>
    <w:rsid w:val="00BA6473"/>
    <w:rsid w:val="00BA6A21"/>
    <w:rsid w:val="00BA7679"/>
    <w:rsid w:val="00BA7E91"/>
    <w:rsid w:val="00BB0193"/>
    <w:rsid w:val="00BB057F"/>
    <w:rsid w:val="00BB066C"/>
    <w:rsid w:val="00BB06AC"/>
    <w:rsid w:val="00BB08DB"/>
    <w:rsid w:val="00BB09AB"/>
    <w:rsid w:val="00BB0B23"/>
    <w:rsid w:val="00BB0ECC"/>
    <w:rsid w:val="00BB1358"/>
    <w:rsid w:val="00BB15F8"/>
    <w:rsid w:val="00BB161B"/>
    <w:rsid w:val="00BB184C"/>
    <w:rsid w:val="00BB1890"/>
    <w:rsid w:val="00BB2344"/>
    <w:rsid w:val="00BB2635"/>
    <w:rsid w:val="00BB2805"/>
    <w:rsid w:val="00BB337F"/>
    <w:rsid w:val="00BB3486"/>
    <w:rsid w:val="00BB3960"/>
    <w:rsid w:val="00BB3ADF"/>
    <w:rsid w:val="00BB3F8B"/>
    <w:rsid w:val="00BB419D"/>
    <w:rsid w:val="00BB4619"/>
    <w:rsid w:val="00BB4CE2"/>
    <w:rsid w:val="00BB538A"/>
    <w:rsid w:val="00BB5FCD"/>
    <w:rsid w:val="00BB651D"/>
    <w:rsid w:val="00BB6DBB"/>
    <w:rsid w:val="00BB7045"/>
    <w:rsid w:val="00BB7087"/>
    <w:rsid w:val="00BB709C"/>
    <w:rsid w:val="00BB7552"/>
    <w:rsid w:val="00BB780A"/>
    <w:rsid w:val="00BB7D7E"/>
    <w:rsid w:val="00BB7E62"/>
    <w:rsid w:val="00BB7F7D"/>
    <w:rsid w:val="00BB7FF3"/>
    <w:rsid w:val="00BC02CF"/>
    <w:rsid w:val="00BC04EC"/>
    <w:rsid w:val="00BC076A"/>
    <w:rsid w:val="00BC07E2"/>
    <w:rsid w:val="00BC0BB8"/>
    <w:rsid w:val="00BC0FF3"/>
    <w:rsid w:val="00BC138C"/>
    <w:rsid w:val="00BC13E3"/>
    <w:rsid w:val="00BC16FB"/>
    <w:rsid w:val="00BC1868"/>
    <w:rsid w:val="00BC1928"/>
    <w:rsid w:val="00BC22F2"/>
    <w:rsid w:val="00BC29FF"/>
    <w:rsid w:val="00BC2A93"/>
    <w:rsid w:val="00BC2ADD"/>
    <w:rsid w:val="00BC2BC1"/>
    <w:rsid w:val="00BC2F08"/>
    <w:rsid w:val="00BC30B6"/>
    <w:rsid w:val="00BC323E"/>
    <w:rsid w:val="00BC3690"/>
    <w:rsid w:val="00BC41B7"/>
    <w:rsid w:val="00BC4825"/>
    <w:rsid w:val="00BC4958"/>
    <w:rsid w:val="00BC4BE4"/>
    <w:rsid w:val="00BC4DD5"/>
    <w:rsid w:val="00BC51E2"/>
    <w:rsid w:val="00BC5238"/>
    <w:rsid w:val="00BC5720"/>
    <w:rsid w:val="00BC5CD1"/>
    <w:rsid w:val="00BC6588"/>
    <w:rsid w:val="00BC6C94"/>
    <w:rsid w:val="00BC700B"/>
    <w:rsid w:val="00BC7180"/>
    <w:rsid w:val="00BC7514"/>
    <w:rsid w:val="00BC77D3"/>
    <w:rsid w:val="00BC794B"/>
    <w:rsid w:val="00BC7A69"/>
    <w:rsid w:val="00BC7BF1"/>
    <w:rsid w:val="00BD0278"/>
    <w:rsid w:val="00BD0545"/>
    <w:rsid w:val="00BD0ABE"/>
    <w:rsid w:val="00BD0C9D"/>
    <w:rsid w:val="00BD1076"/>
    <w:rsid w:val="00BD1388"/>
    <w:rsid w:val="00BD157D"/>
    <w:rsid w:val="00BD1CD2"/>
    <w:rsid w:val="00BD1D5E"/>
    <w:rsid w:val="00BD2CE0"/>
    <w:rsid w:val="00BD3012"/>
    <w:rsid w:val="00BD370C"/>
    <w:rsid w:val="00BD379F"/>
    <w:rsid w:val="00BD39DF"/>
    <w:rsid w:val="00BD3A49"/>
    <w:rsid w:val="00BD3A8B"/>
    <w:rsid w:val="00BD3BD2"/>
    <w:rsid w:val="00BD3CC8"/>
    <w:rsid w:val="00BD3E61"/>
    <w:rsid w:val="00BD4214"/>
    <w:rsid w:val="00BD425A"/>
    <w:rsid w:val="00BD4700"/>
    <w:rsid w:val="00BD4A4D"/>
    <w:rsid w:val="00BD4ADF"/>
    <w:rsid w:val="00BD4E6F"/>
    <w:rsid w:val="00BD4ED4"/>
    <w:rsid w:val="00BD58E0"/>
    <w:rsid w:val="00BD5941"/>
    <w:rsid w:val="00BD6891"/>
    <w:rsid w:val="00BD6986"/>
    <w:rsid w:val="00BD6B57"/>
    <w:rsid w:val="00BD6BCF"/>
    <w:rsid w:val="00BD6E85"/>
    <w:rsid w:val="00BD704D"/>
    <w:rsid w:val="00BD70A2"/>
    <w:rsid w:val="00BD71CA"/>
    <w:rsid w:val="00BD73D6"/>
    <w:rsid w:val="00BD7A6C"/>
    <w:rsid w:val="00BD7AC0"/>
    <w:rsid w:val="00BD7D84"/>
    <w:rsid w:val="00BE0221"/>
    <w:rsid w:val="00BE0241"/>
    <w:rsid w:val="00BE049D"/>
    <w:rsid w:val="00BE0B8A"/>
    <w:rsid w:val="00BE0DBB"/>
    <w:rsid w:val="00BE0E56"/>
    <w:rsid w:val="00BE0ECD"/>
    <w:rsid w:val="00BE1015"/>
    <w:rsid w:val="00BE1248"/>
    <w:rsid w:val="00BE17CF"/>
    <w:rsid w:val="00BE1ECD"/>
    <w:rsid w:val="00BE311E"/>
    <w:rsid w:val="00BE3243"/>
    <w:rsid w:val="00BE35F8"/>
    <w:rsid w:val="00BE39CE"/>
    <w:rsid w:val="00BE3CBD"/>
    <w:rsid w:val="00BE3FF5"/>
    <w:rsid w:val="00BE4413"/>
    <w:rsid w:val="00BE4A8B"/>
    <w:rsid w:val="00BE4E8E"/>
    <w:rsid w:val="00BE5422"/>
    <w:rsid w:val="00BE5658"/>
    <w:rsid w:val="00BE5873"/>
    <w:rsid w:val="00BE59F1"/>
    <w:rsid w:val="00BE5CC7"/>
    <w:rsid w:val="00BE5E33"/>
    <w:rsid w:val="00BE5EF5"/>
    <w:rsid w:val="00BE66AC"/>
    <w:rsid w:val="00BE66EC"/>
    <w:rsid w:val="00BE6C54"/>
    <w:rsid w:val="00BE6EB1"/>
    <w:rsid w:val="00BE7449"/>
    <w:rsid w:val="00BE744B"/>
    <w:rsid w:val="00BE771C"/>
    <w:rsid w:val="00BE7CF9"/>
    <w:rsid w:val="00BE7F5C"/>
    <w:rsid w:val="00BF0155"/>
    <w:rsid w:val="00BF0332"/>
    <w:rsid w:val="00BF047A"/>
    <w:rsid w:val="00BF04C5"/>
    <w:rsid w:val="00BF0B09"/>
    <w:rsid w:val="00BF0B0E"/>
    <w:rsid w:val="00BF0DBF"/>
    <w:rsid w:val="00BF0FF9"/>
    <w:rsid w:val="00BF10CE"/>
    <w:rsid w:val="00BF1178"/>
    <w:rsid w:val="00BF11AD"/>
    <w:rsid w:val="00BF14F4"/>
    <w:rsid w:val="00BF1753"/>
    <w:rsid w:val="00BF1840"/>
    <w:rsid w:val="00BF2679"/>
    <w:rsid w:val="00BF26D8"/>
    <w:rsid w:val="00BF2A10"/>
    <w:rsid w:val="00BF320C"/>
    <w:rsid w:val="00BF334C"/>
    <w:rsid w:val="00BF34FE"/>
    <w:rsid w:val="00BF3514"/>
    <w:rsid w:val="00BF3B79"/>
    <w:rsid w:val="00BF3CB9"/>
    <w:rsid w:val="00BF40CF"/>
    <w:rsid w:val="00BF4163"/>
    <w:rsid w:val="00BF41A0"/>
    <w:rsid w:val="00BF4610"/>
    <w:rsid w:val="00BF478E"/>
    <w:rsid w:val="00BF4B9B"/>
    <w:rsid w:val="00BF621F"/>
    <w:rsid w:val="00BF62DA"/>
    <w:rsid w:val="00BF66A1"/>
    <w:rsid w:val="00BF6764"/>
    <w:rsid w:val="00BF6B06"/>
    <w:rsid w:val="00BF6E93"/>
    <w:rsid w:val="00BF6F81"/>
    <w:rsid w:val="00BF7031"/>
    <w:rsid w:val="00BF7480"/>
    <w:rsid w:val="00BF7728"/>
    <w:rsid w:val="00BF794F"/>
    <w:rsid w:val="00BF7B1F"/>
    <w:rsid w:val="00BF7D36"/>
    <w:rsid w:val="00BF7E2B"/>
    <w:rsid w:val="00C00032"/>
    <w:rsid w:val="00C00123"/>
    <w:rsid w:val="00C0033B"/>
    <w:rsid w:val="00C00370"/>
    <w:rsid w:val="00C003C9"/>
    <w:rsid w:val="00C003DE"/>
    <w:rsid w:val="00C006A4"/>
    <w:rsid w:val="00C00F62"/>
    <w:rsid w:val="00C01139"/>
    <w:rsid w:val="00C01E3A"/>
    <w:rsid w:val="00C02257"/>
    <w:rsid w:val="00C027D0"/>
    <w:rsid w:val="00C02DC7"/>
    <w:rsid w:val="00C030DC"/>
    <w:rsid w:val="00C0330B"/>
    <w:rsid w:val="00C03508"/>
    <w:rsid w:val="00C0388E"/>
    <w:rsid w:val="00C04104"/>
    <w:rsid w:val="00C04690"/>
    <w:rsid w:val="00C049FA"/>
    <w:rsid w:val="00C0557E"/>
    <w:rsid w:val="00C05894"/>
    <w:rsid w:val="00C05972"/>
    <w:rsid w:val="00C05AD4"/>
    <w:rsid w:val="00C05BBA"/>
    <w:rsid w:val="00C06150"/>
    <w:rsid w:val="00C0634B"/>
    <w:rsid w:val="00C063F1"/>
    <w:rsid w:val="00C067DC"/>
    <w:rsid w:val="00C0682D"/>
    <w:rsid w:val="00C068E3"/>
    <w:rsid w:val="00C102B2"/>
    <w:rsid w:val="00C10346"/>
    <w:rsid w:val="00C107B0"/>
    <w:rsid w:val="00C10A3D"/>
    <w:rsid w:val="00C11120"/>
    <w:rsid w:val="00C1151B"/>
    <w:rsid w:val="00C11B03"/>
    <w:rsid w:val="00C11B61"/>
    <w:rsid w:val="00C11DE9"/>
    <w:rsid w:val="00C11E8E"/>
    <w:rsid w:val="00C12380"/>
    <w:rsid w:val="00C125C2"/>
    <w:rsid w:val="00C126AE"/>
    <w:rsid w:val="00C127AC"/>
    <w:rsid w:val="00C12A4F"/>
    <w:rsid w:val="00C12B7D"/>
    <w:rsid w:val="00C12D90"/>
    <w:rsid w:val="00C13004"/>
    <w:rsid w:val="00C134E7"/>
    <w:rsid w:val="00C135BF"/>
    <w:rsid w:val="00C13756"/>
    <w:rsid w:val="00C13B96"/>
    <w:rsid w:val="00C13E21"/>
    <w:rsid w:val="00C14344"/>
    <w:rsid w:val="00C14DC7"/>
    <w:rsid w:val="00C14F98"/>
    <w:rsid w:val="00C14FB1"/>
    <w:rsid w:val="00C15243"/>
    <w:rsid w:val="00C152AF"/>
    <w:rsid w:val="00C15C94"/>
    <w:rsid w:val="00C16621"/>
    <w:rsid w:val="00C16B3A"/>
    <w:rsid w:val="00C16F2B"/>
    <w:rsid w:val="00C17130"/>
    <w:rsid w:val="00C172F9"/>
    <w:rsid w:val="00C17734"/>
    <w:rsid w:val="00C17A23"/>
    <w:rsid w:val="00C17BB9"/>
    <w:rsid w:val="00C17CAF"/>
    <w:rsid w:val="00C20624"/>
    <w:rsid w:val="00C20928"/>
    <w:rsid w:val="00C2096D"/>
    <w:rsid w:val="00C20A08"/>
    <w:rsid w:val="00C20D96"/>
    <w:rsid w:val="00C2172C"/>
    <w:rsid w:val="00C217C7"/>
    <w:rsid w:val="00C21E0B"/>
    <w:rsid w:val="00C221E5"/>
    <w:rsid w:val="00C222BC"/>
    <w:rsid w:val="00C22783"/>
    <w:rsid w:val="00C22C03"/>
    <w:rsid w:val="00C23188"/>
    <w:rsid w:val="00C23295"/>
    <w:rsid w:val="00C233C5"/>
    <w:rsid w:val="00C237C9"/>
    <w:rsid w:val="00C23B0B"/>
    <w:rsid w:val="00C24490"/>
    <w:rsid w:val="00C24798"/>
    <w:rsid w:val="00C25372"/>
    <w:rsid w:val="00C25755"/>
    <w:rsid w:val="00C259CE"/>
    <w:rsid w:val="00C25EC1"/>
    <w:rsid w:val="00C25F92"/>
    <w:rsid w:val="00C26FD6"/>
    <w:rsid w:val="00C271A2"/>
    <w:rsid w:val="00C27A4E"/>
    <w:rsid w:val="00C27D19"/>
    <w:rsid w:val="00C27DFA"/>
    <w:rsid w:val="00C3010B"/>
    <w:rsid w:val="00C30CE5"/>
    <w:rsid w:val="00C3111C"/>
    <w:rsid w:val="00C3152F"/>
    <w:rsid w:val="00C31895"/>
    <w:rsid w:val="00C318E6"/>
    <w:rsid w:val="00C31AD5"/>
    <w:rsid w:val="00C31C5F"/>
    <w:rsid w:val="00C32050"/>
    <w:rsid w:val="00C3223C"/>
    <w:rsid w:val="00C32372"/>
    <w:rsid w:val="00C3264B"/>
    <w:rsid w:val="00C32D55"/>
    <w:rsid w:val="00C33274"/>
    <w:rsid w:val="00C33D77"/>
    <w:rsid w:val="00C34825"/>
    <w:rsid w:val="00C34DAF"/>
    <w:rsid w:val="00C35183"/>
    <w:rsid w:val="00C357D1"/>
    <w:rsid w:val="00C3639F"/>
    <w:rsid w:val="00C366B2"/>
    <w:rsid w:val="00C36C32"/>
    <w:rsid w:val="00C3722E"/>
    <w:rsid w:val="00C3743A"/>
    <w:rsid w:val="00C377B8"/>
    <w:rsid w:val="00C377D8"/>
    <w:rsid w:val="00C37A22"/>
    <w:rsid w:val="00C37C64"/>
    <w:rsid w:val="00C37CA4"/>
    <w:rsid w:val="00C40035"/>
    <w:rsid w:val="00C401A4"/>
    <w:rsid w:val="00C404CD"/>
    <w:rsid w:val="00C4098E"/>
    <w:rsid w:val="00C40A33"/>
    <w:rsid w:val="00C40AD3"/>
    <w:rsid w:val="00C41075"/>
    <w:rsid w:val="00C4109C"/>
    <w:rsid w:val="00C411BE"/>
    <w:rsid w:val="00C41409"/>
    <w:rsid w:val="00C415D1"/>
    <w:rsid w:val="00C41A89"/>
    <w:rsid w:val="00C41ECB"/>
    <w:rsid w:val="00C421F1"/>
    <w:rsid w:val="00C42438"/>
    <w:rsid w:val="00C42549"/>
    <w:rsid w:val="00C4299E"/>
    <w:rsid w:val="00C42A7F"/>
    <w:rsid w:val="00C42F42"/>
    <w:rsid w:val="00C431C5"/>
    <w:rsid w:val="00C43504"/>
    <w:rsid w:val="00C435BE"/>
    <w:rsid w:val="00C437B8"/>
    <w:rsid w:val="00C43AE7"/>
    <w:rsid w:val="00C43BA8"/>
    <w:rsid w:val="00C445ED"/>
    <w:rsid w:val="00C44E26"/>
    <w:rsid w:val="00C44EF5"/>
    <w:rsid w:val="00C4507F"/>
    <w:rsid w:val="00C45226"/>
    <w:rsid w:val="00C45940"/>
    <w:rsid w:val="00C45C09"/>
    <w:rsid w:val="00C468E4"/>
    <w:rsid w:val="00C46DA6"/>
    <w:rsid w:val="00C46F06"/>
    <w:rsid w:val="00C479B5"/>
    <w:rsid w:val="00C47E8E"/>
    <w:rsid w:val="00C50012"/>
    <w:rsid w:val="00C50045"/>
    <w:rsid w:val="00C50DC1"/>
    <w:rsid w:val="00C50EC6"/>
    <w:rsid w:val="00C50F6E"/>
    <w:rsid w:val="00C518CE"/>
    <w:rsid w:val="00C521D6"/>
    <w:rsid w:val="00C522A3"/>
    <w:rsid w:val="00C52BC7"/>
    <w:rsid w:val="00C52F76"/>
    <w:rsid w:val="00C530AF"/>
    <w:rsid w:val="00C53949"/>
    <w:rsid w:val="00C539F8"/>
    <w:rsid w:val="00C53B61"/>
    <w:rsid w:val="00C53B73"/>
    <w:rsid w:val="00C5412D"/>
    <w:rsid w:val="00C54517"/>
    <w:rsid w:val="00C545C9"/>
    <w:rsid w:val="00C54A55"/>
    <w:rsid w:val="00C54B5B"/>
    <w:rsid w:val="00C553C5"/>
    <w:rsid w:val="00C5584A"/>
    <w:rsid w:val="00C558B1"/>
    <w:rsid w:val="00C55D12"/>
    <w:rsid w:val="00C563A6"/>
    <w:rsid w:val="00C564BF"/>
    <w:rsid w:val="00C564EE"/>
    <w:rsid w:val="00C56534"/>
    <w:rsid w:val="00C565B3"/>
    <w:rsid w:val="00C56644"/>
    <w:rsid w:val="00C56B85"/>
    <w:rsid w:val="00C5710B"/>
    <w:rsid w:val="00C571D5"/>
    <w:rsid w:val="00C57216"/>
    <w:rsid w:val="00C57674"/>
    <w:rsid w:val="00C5792C"/>
    <w:rsid w:val="00C57A39"/>
    <w:rsid w:val="00C6042F"/>
    <w:rsid w:val="00C609C1"/>
    <w:rsid w:val="00C60E59"/>
    <w:rsid w:val="00C610BE"/>
    <w:rsid w:val="00C615AA"/>
    <w:rsid w:val="00C61715"/>
    <w:rsid w:val="00C617B6"/>
    <w:rsid w:val="00C61801"/>
    <w:rsid w:val="00C61F24"/>
    <w:rsid w:val="00C628F8"/>
    <w:rsid w:val="00C62924"/>
    <w:rsid w:val="00C62CE6"/>
    <w:rsid w:val="00C62EFA"/>
    <w:rsid w:val="00C63B10"/>
    <w:rsid w:val="00C63F5B"/>
    <w:rsid w:val="00C64586"/>
    <w:rsid w:val="00C64674"/>
    <w:rsid w:val="00C6478A"/>
    <w:rsid w:val="00C647AC"/>
    <w:rsid w:val="00C647FF"/>
    <w:rsid w:val="00C64D48"/>
    <w:rsid w:val="00C64FDD"/>
    <w:rsid w:val="00C65095"/>
    <w:rsid w:val="00C65163"/>
    <w:rsid w:val="00C6542A"/>
    <w:rsid w:val="00C65D0F"/>
    <w:rsid w:val="00C65EDD"/>
    <w:rsid w:val="00C6602E"/>
    <w:rsid w:val="00C67163"/>
    <w:rsid w:val="00C671E9"/>
    <w:rsid w:val="00C67768"/>
    <w:rsid w:val="00C6796C"/>
    <w:rsid w:val="00C67AC2"/>
    <w:rsid w:val="00C67CDD"/>
    <w:rsid w:val="00C67F6E"/>
    <w:rsid w:val="00C701CB"/>
    <w:rsid w:val="00C70964"/>
    <w:rsid w:val="00C70D4A"/>
    <w:rsid w:val="00C7122A"/>
    <w:rsid w:val="00C715DE"/>
    <w:rsid w:val="00C71962"/>
    <w:rsid w:val="00C71B6D"/>
    <w:rsid w:val="00C720CE"/>
    <w:rsid w:val="00C72124"/>
    <w:rsid w:val="00C72283"/>
    <w:rsid w:val="00C72E93"/>
    <w:rsid w:val="00C7318E"/>
    <w:rsid w:val="00C7342C"/>
    <w:rsid w:val="00C7356E"/>
    <w:rsid w:val="00C73651"/>
    <w:rsid w:val="00C73817"/>
    <w:rsid w:val="00C743E6"/>
    <w:rsid w:val="00C744F4"/>
    <w:rsid w:val="00C7453B"/>
    <w:rsid w:val="00C74644"/>
    <w:rsid w:val="00C74702"/>
    <w:rsid w:val="00C74756"/>
    <w:rsid w:val="00C74772"/>
    <w:rsid w:val="00C74B59"/>
    <w:rsid w:val="00C74EB5"/>
    <w:rsid w:val="00C756D5"/>
    <w:rsid w:val="00C75CCA"/>
    <w:rsid w:val="00C76121"/>
    <w:rsid w:val="00C766BE"/>
    <w:rsid w:val="00C76921"/>
    <w:rsid w:val="00C76AE8"/>
    <w:rsid w:val="00C76CFB"/>
    <w:rsid w:val="00C774A9"/>
    <w:rsid w:val="00C774B7"/>
    <w:rsid w:val="00C77D0E"/>
    <w:rsid w:val="00C77D9B"/>
    <w:rsid w:val="00C77F19"/>
    <w:rsid w:val="00C77FAA"/>
    <w:rsid w:val="00C800D5"/>
    <w:rsid w:val="00C809B9"/>
    <w:rsid w:val="00C809F7"/>
    <w:rsid w:val="00C80D21"/>
    <w:rsid w:val="00C80DA7"/>
    <w:rsid w:val="00C81441"/>
    <w:rsid w:val="00C81B3B"/>
    <w:rsid w:val="00C81D5F"/>
    <w:rsid w:val="00C81F95"/>
    <w:rsid w:val="00C8221F"/>
    <w:rsid w:val="00C82933"/>
    <w:rsid w:val="00C834B2"/>
    <w:rsid w:val="00C835D7"/>
    <w:rsid w:val="00C83927"/>
    <w:rsid w:val="00C83BAD"/>
    <w:rsid w:val="00C83D1A"/>
    <w:rsid w:val="00C84601"/>
    <w:rsid w:val="00C84B74"/>
    <w:rsid w:val="00C84BD4"/>
    <w:rsid w:val="00C84E3A"/>
    <w:rsid w:val="00C84F33"/>
    <w:rsid w:val="00C84F39"/>
    <w:rsid w:val="00C84F7B"/>
    <w:rsid w:val="00C850AB"/>
    <w:rsid w:val="00C85106"/>
    <w:rsid w:val="00C85436"/>
    <w:rsid w:val="00C855F2"/>
    <w:rsid w:val="00C85AC8"/>
    <w:rsid w:val="00C85EB5"/>
    <w:rsid w:val="00C86933"/>
    <w:rsid w:val="00C86C23"/>
    <w:rsid w:val="00C86CB6"/>
    <w:rsid w:val="00C8759A"/>
    <w:rsid w:val="00C879E4"/>
    <w:rsid w:val="00C87CF0"/>
    <w:rsid w:val="00C87D7B"/>
    <w:rsid w:val="00C90202"/>
    <w:rsid w:val="00C9080C"/>
    <w:rsid w:val="00C9090F"/>
    <w:rsid w:val="00C90953"/>
    <w:rsid w:val="00C90977"/>
    <w:rsid w:val="00C90C65"/>
    <w:rsid w:val="00C90CC9"/>
    <w:rsid w:val="00C90DD4"/>
    <w:rsid w:val="00C90E41"/>
    <w:rsid w:val="00C910DF"/>
    <w:rsid w:val="00C911F1"/>
    <w:rsid w:val="00C9143C"/>
    <w:rsid w:val="00C917D2"/>
    <w:rsid w:val="00C9186D"/>
    <w:rsid w:val="00C91AA0"/>
    <w:rsid w:val="00C91B28"/>
    <w:rsid w:val="00C91CEB"/>
    <w:rsid w:val="00C92013"/>
    <w:rsid w:val="00C92189"/>
    <w:rsid w:val="00C92334"/>
    <w:rsid w:val="00C923CC"/>
    <w:rsid w:val="00C92422"/>
    <w:rsid w:val="00C92624"/>
    <w:rsid w:val="00C9286A"/>
    <w:rsid w:val="00C92CA4"/>
    <w:rsid w:val="00C92DB7"/>
    <w:rsid w:val="00C92EAE"/>
    <w:rsid w:val="00C93528"/>
    <w:rsid w:val="00C93573"/>
    <w:rsid w:val="00C93622"/>
    <w:rsid w:val="00C9403C"/>
    <w:rsid w:val="00C945F3"/>
    <w:rsid w:val="00C94A40"/>
    <w:rsid w:val="00C94B8C"/>
    <w:rsid w:val="00C9559A"/>
    <w:rsid w:val="00C95ECD"/>
    <w:rsid w:val="00C96161"/>
    <w:rsid w:val="00C969AE"/>
    <w:rsid w:val="00C9738F"/>
    <w:rsid w:val="00C974B0"/>
    <w:rsid w:val="00C97996"/>
    <w:rsid w:val="00CA010C"/>
    <w:rsid w:val="00CA063F"/>
    <w:rsid w:val="00CA0682"/>
    <w:rsid w:val="00CA07F4"/>
    <w:rsid w:val="00CA093E"/>
    <w:rsid w:val="00CA0BFC"/>
    <w:rsid w:val="00CA0E6B"/>
    <w:rsid w:val="00CA101A"/>
    <w:rsid w:val="00CA11B2"/>
    <w:rsid w:val="00CA137D"/>
    <w:rsid w:val="00CA157F"/>
    <w:rsid w:val="00CA1D51"/>
    <w:rsid w:val="00CA1F7E"/>
    <w:rsid w:val="00CA2293"/>
    <w:rsid w:val="00CA2306"/>
    <w:rsid w:val="00CA26A8"/>
    <w:rsid w:val="00CA2B8B"/>
    <w:rsid w:val="00CA2C2D"/>
    <w:rsid w:val="00CA2DC2"/>
    <w:rsid w:val="00CA3106"/>
    <w:rsid w:val="00CA364B"/>
    <w:rsid w:val="00CA3AB4"/>
    <w:rsid w:val="00CA443B"/>
    <w:rsid w:val="00CA4590"/>
    <w:rsid w:val="00CA4906"/>
    <w:rsid w:val="00CA499E"/>
    <w:rsid w:val="00CA4F78"/>
    <w:rsid w:val="00CA51A3"/>
    <w:rsid w:val="00CA54B2"/>
    <w:rsid w:val="00CA56E7"/>
    <w:rsid w:val="00CA5775"/>
    <w:rsid w:val="00CA59E6"/>
    <w:rsid w:val="00CA605A"/>
    <w:rsid w:val="00CA63D3"/>
    <w:rsid w:val="00CA64D0"/>
    <w:rsid w:val="00CA6C59"/>
    <w:rsid w:val="00CA6E79"/>
    <w:rsid w:val="00CA7283"/>
    <w:rsid w:val="00CA7379"/>
    <w:rsid w:val="00CA7754"/>
    <w:rsid w:val="00CA77BD"/>
    <w:rsid w:val="00CA799C"/>
    <w:rsid w:val="00CA79B4"/>
    <w:rsid w:val="00CA7D37"/>
    <w:rsid w:val="00CB0909"/>
    <w:rsid w:val="00CB0FE0"/>
    <w:rsid w:val="00CB105D"/>
    <w:rsid w:val="00CB1904"/>
    <w:rsid w:val="00CB2074"/>
    <w:rsid w:val="00CB3031"/>
    <w:rsid w:val="00CB3521"/>
    <w:rsid w:val="00CB3637"/>
    <w:rsid w:val="00CB3965"/>
    <w:rsid w:val="00CB39AD"/>
    <w:rsid w:val="00CB3A13"/>
    <w:rsid w:val="00CB3FCA"/>
    <w:rsid w:val="00CB4259"/>
    <w:rsid w:val="00CB4415"/>
    <w:rsid w:val="00CB46A8"/>
    <w:rsid w:val="00CB4A98"/>
    <w:rsid w:val="00CB4B25"/>
    <w:rsid w:val="00CB4F9C"/>
    <w:rsid w:val="00CB5144"/>
    <w:rsid w:val="00CB51DF"/>
    <w:rsid w:val="00CB5389"/>
    <w:rsid w:val="00CB5A98"/>
    <w:rsid w:val="00CB5B50"/>
    <w:rsid w:val="00CB5D0E"/>
    <w:rsid w:val="00CB5F8D"/>
    <w:rsid w:val="00CB6027"/>
    <w:rsid w:val="00CB6991"/>
    <w:rsid w:val="00CB6E90"/>
    <w:rsid w:val="00CB6F9D"/>
    <w:rsid w:val="00CB6FB9"/>
    <w:rsid w:val="00CB711C"/>
    <w:rsid w:val="00CB78D1"/>
    <w:rsid w:val="00CC02FE"/>
    <w:rsid w:val="00CC04BE"/>
    <w:rsid w:val="00CC05F1"/>
    <w:rsid w:val="00CC05FF"/>
    <w:rsid w:val="00CC0834"/>
    <w:rsid w:val="00CC0964"/>
    <w:rsid w:val="00CC0C64"/>
    <w:rsid w:val="00CC0CFE"/>
    <w:rsid w:val="00CC0DEF"/>
    <w:rsid w:val="00CC0F79"/>
    <w:rsid w:val="00CC0FD3"/>
    <w:rsid w:val="00CC134B"/>
    <w:rsid w:val="00CC181A"/>
    <w:rsid w:val="00CC198E"/>
    <w:rsid w:val="00CC1BE8"/>
    <w:rsid w:val="00CC1E81"/>
    <w:rsid w:val="00CC20DD"/>
    <w:rsid w:val="00CC23FD"/>
    <w:rsid w:val="00CC244E"/>
    <w:rsid w:val="00CC25CE"/>
    <w:rsid w:val="00CC265E"/>
    <w:rsid w:val="00CC26B1"/>
    <w:rsid w:val="00CC2901"/>
    <w:rsid w:val="00CC2EC5"/>
    <w:rsid w:val="00CC30D6"/>
    <w:rsid w:val="00CC3236"/>
    <w:rsid w:val="00CC3764"/>
    <w:rsid w:val="00CC38BD"/>
    <w:rsid w:val="00CC3BD7"/>
    <w:rsid w:val="00CC4595"/>
    <w:rsid w:val="00CC463D"/>
    <w:rsid w:val="00CC4ABD"/>
    <w:rsid w:val="00CC4B29"/>
    <w:rsid w:val="00CC4BC9"/>
    <w:rsid w:val="00CC5430"/>
    <w:rsid w:val="00CC56D2"/>
    <w:rsid w:val="00CC576D"/>
    <w:rsid w:val="00CC577B"/>
    <w:rsid w:val="00CC57AA"/>
    <w:rsid w:val="00CC588E"/>
    <w:rsid w:val="00CC60E9"/>
    <w:rsid w:val="00CC6459"/>
    <w:rsid w:val="00CC6B35"/>
    <w:rsid w:val="00CC6B7A"/>
    <w:rsid w:val="00CC70F2"/>
    <w:rsid w:val="00CC726A"/>
    <w:rsid w:val="00CC741D"/>
    <w:rsid w:val="00CC749E"/>
    <w:rsid w:val="00CC76AA"/>
    <w:rsid w:val="00CC7AB0"/>
    <w:rsid w:val="00CC7B5F"/>
    <w:rsid w:val="00CC7C14"/>
    <w:rsid w:val="00CC7D76"/>
    <w:rsid w:val="00CC7E49"/>
    <w:rsid w:val="00CD009E"/>
    <w:rsid w:val="00CD00AD"/>
    <w:rsid w:val="00CD0211"/>
    <w:rsid w:val="00CD028B"/>
    <w:rsid w:val="00CD0329"/>
    <w:rsid w:val="00CD06CD"/>
    <w:rsid w:val="00CD0843"/>
    <w:rsid w:val="00CD0C46"/>
    <w:rsid w:val="00CD197B"/>
    <w:rsid w:val="00CD2097"/>
    <w:rsid w:val="00CD2566"/>
    <w:rsid w:val="00CD261A"/>
    <w:rsid w:val="00CD263C"/>
    <w:rsid w:val="00CD274A"/>
    <w:rsid w:val="00CD3574"/>
    <w:rsid w:val="00CD3AE3"/>
    <w:rsid w:val="00CD3BE7"/>
    <w:rsid w:val="00CD3DD7"/>
    <w:rsid w:val="00CD44E5"/>
    <w:rsid w:val="00CD454F"/>
    <w:rsid w:val="00CD4634"/>
    <w:rsid w:val="00CD4730"/>
    <w:rsid w:val="00CD474E"/>
    <w:rsid w:val="00CD4DAE"/>
    <w:rsid w:val="00CD4FBF"/>
    <w:rsid w:val="00CD5149"/>
    <w:rsid w:val="00CD527F"/>
    <w:rsid w:val="00CD54F8"/>
    <w:rsid w:val="00CD5AAB"/>
    <w:rsid w:val="00CD5DFF"/>
    <w:rsid w:val="00CD5E3A"/>
    <w:rsid w:val="00CD625F"/>
    <w:rsid w:val="00CD6857"/>
    <w:rsid w:val="00CD6986"/>
    <w:rsid w:val="00CD6AFA"/>
    <w:rsid w:val="00CD6E38"/>
    <w:rsid w:val="00CD7575"/>
    <w:rsid w:val="00CD764C"/>
    <w:rsid w:val="00CD79C0"/>
    <w:rsid w:val="00CD7BA8"/>
    <w:rsid w:val="00CD7DA0"/>
    <w:rsid w:val="00CE011B"/>
    <w:rsid w:val="00CE03B2"/>
    <w:rsid w:val="00CE043C"/>
    <w:rsid w:val="00CE046B"/>
    <w:rsid w:val="00CE0541"/>
    <w:rsid w:val="00CE072F"/>
    <w:rsid w:val="00CE0AB5"/>
    <w:rsid w:val="00CE0B3A"/>
    <w:rsid w:val="00CE0B89"/>
    <w:rsid w:val="00CE0B92"/>
    <w:rsid w:val="00CE16BC"/>
    <w:rsid w:val="00CE18B7"/>
    <w:rsid w:val="00CE1CC5"/>
    <w:rsid w:val="00CE1DD1"/>
    <w:rsid w:val="00CE1E72"/>
    <w:rsid w:val="00CE1EA2"/>
    <w:rsid w:val="00CE1F24"/>
    <w:rsid w:val="00CE24E4"/>
    <w:rsid w:val="00CE35BD"/>
    <w:rsid w:val="00CE39D8"/>
    <w:rsid w:val="00CE3B45"/>
    <w:rsid w:val="00CE3C2C"/>
    <w:rsid w:val="00CE3E13"/>
    <w:rsid w:val="00CE4140"/>
    <w:rsid w:val="00CE4201"/>
    <w:rsid w:val="00CE428F"/>
    <w:rsid w:val="00CE4364"/>
    <w:rsid w:val="00CE4368"/>
    <w:rsid w:val="00CE4808"/>
    <w:rsid w:val="00CE4834"/>
    <w:rsid w:val="00CE4E1F"/>
    <w:rsid w:val="00CE508F"/>
    <w:rsid w:val="00CE54B1"/>
    <w:rsid w:val="00CE5601"/>
    <w:rsid w:val="00CE5863"/>
    <w:rsid w:val="00CE5B27"/>
    <w:rsid w:val="00CE5E02"/>
    <w:rsid w:val="00CE6995"/>
    <w:rsid w:val="00CE6B51"/>
    <w:rsid w:val="00CE6B6E"/>
    <w:rsid w:val="00CE7024"/>
    <w:rsid w:val="00CE71EB"/>
    <w:rsid w:val="00CE7708"/>
    <w:rsid w:val="00CE776E"/>
    <w:rsid w:val="00CE79F7"/>
    <w:rsid w:val="00CE7A4B"/>
    <w:rsid w:val="00CE7C7D"/>
    <w:rsid w:val="00CE7C8A"/>
    <w:rsid w:val="00CE7DD8"/>
    <w:rsid w:val="00CE7E52"/>
    <w:rsid w:val="00CF0350"/>
    <w:rsid w:val="00CF03FD"/>
    <w:rsid w:val="00CF07A8"/>
    <w:rsid w:val="00CF0879"/>
    <w:rsid w:val="00CF0A83"/>
    <w:rsid w:val="00CF0AC2"/>
    <w:rsid w:val="00CF0E99"/>
    <w:rsid w:val="00CF1717"/>
    <w:rsid w:val="00CF183E"/>
    <w:rsid w:val="00CF1A3B"/>
    <w:rsid w:val="00CF1C82"/>
    <w:rsid w:val="00CF1D69"/>
    <w:rsid w:val="00CF20B2"/>
    <w:rsid w:val="00CF21AD"/>
    <w:rsid w:val="00CF2544"/>
    <w:rsid w:val="00CF2629"/>
    <w:rsid w:val="00CF2681"/>
    <w:rsid w:val="00CF27FB"/>
    <w:rsid w:val="00CF291B"/>
    <w:rsid w:val="00CF2FAE"/>
    <w:rsid w:val="00CF3298"/>
    <w:rsid w:val="00CF4162"/>
    <w:rsid w:val="00CF4B3C"/>
    <w:rsid w:val="00CF4E0B"/>
    <w:rsid w:val="00CF5041"/>
    <w:rsid w:val="00CF51D7"/>
    <w:rsid w:val="00CF5405"/>
    <w:rsid w:val="00CF5604"/>
    <w:rsid w:val="00CF57BB"/>
    <w:rsid w:val="00CF5C98"/>
    <w:rsid w:val="00CF5DE3"/>
    <w:rsid w:val="00CF60A8"/>
    <w:rsid w:val="00CF627C"/>
    <w:rsid w:val="00CF62E4"/>
    <w:rsid w:val="00CF6697"/>
    <w:rsid w:val="00CF66D7"/>
    <w:rsid w:val="00CF6B02"/>
    <w:rsid w:val="00CF6B16"/>
    <w:rsid w:val="00CF6B4A"/>
    <w:rsid w:val="00CF6DC1"/>
    <w:rsid w:val="00CF7192"/>
    <w:rsid w:val="00CF7374"/>
    <w:rsid w:val="00CF7AE0"/>
    <w:rsid w:val="00CF7B14"/>
    <w:rsid w:val="00CF7B17"/>
    <w:rsid w:val="00D002C1"/>
    <w:rsid w:val="00D008B7"/>
    <w:rsid w:val="00D00905"/>
    <w:rsid w:val="00D0097A"/>
    <w:rsid w:val="00D00B59"/>
    <w:rsid w:val="00D00D06"/>
    <w:rsid w:val="00D01658"/>
    <w:rsid w:val="00D01740"/>
    <w:rsid w:val="00D01838"/>
    <w:rsid w:val="00D018A5"/>
    <w:rsid w:val="00D01C7E"/>
    <w:rsid w:val="00D01DC2"/>
    <w:rsid w:val="00D01F34"/>
    <w:rsid w:val="00D0230D"/>
    <w:rsid w:val="00D03744"/>
    <w:rsid w:val="00D03D87"/>
    <w:rsid w:val="00D03DC6"/>
    <w:rsid w:val="00D03DED"/>
    <w:rsid w:val="00D03EB1"/>
    <w:rsid w:val="00D0403A"/>
    <w:rsid w:val="00D04808"/>
    <w:rsid w:val="00D0491B"/>
    <w:rsid w:val="00D04A70"/>
    <w:rsid w:val="00D04ABA"/>
    <w:rsid w:val="00D04C90"/>
    <w:rsid w:val="00D05409"/>
    <w:rsid w:val="00D05424"/>
    <w:rsid w:val="00D05789"/>
    <w:rsid w:val="00D0578D"/>
    <w:rsid w:val="00D057F2"/>
    <w:rsid w:val="00D05939"/>
    <w:rsid w:val="00D05A34"/>
    <w:rsid w:val="00D05A6D"/>
    <w:rsid w:val="00D05AB1"/>
    <w:rsid w:val="00D05C64"/>
    <w:rsid w:val="00D05F88"/>
    <w:rsid w:val="00D064A4"/>
    <w:rsid w:val="00D073DE"/>
    <w:rsid w:val="00D07566"/>
    <w:rsid w:val="00D07E2E"/>
    <w:rsid w:val="00D10856"/>
    <w:rsid w:val="00D10FBC"/>
    <w:rsid w:val="00D111D6"/>
    <w:rsid w:val="00D11675"/>
    <w:rsid w:val="00D119EB"/>
    <w:rsid w:val="00D12233"/>
    <w:rsid w:val="00D1286C"/>
    <w:rsid w:val="00D136A0"/>
    <w:rsid w:val="00D14921"/>
    <w:rsid w:val="00D14967"/>
    <w:rsid w:val="00D14AC8"/>
    <w:rsid w:val="00D15121"/>
    <w:rsid w:val="00D1514D"/>
    <w:rsid w:val="00D15304"/>
    <w:rsid w:val="00D15421"/>
    <w:rsid w:val="00D1561C"/>
    <w:rsid w:val="00D156DE"/>
    <w:rsid w:val="00D15D9E"/>
    <w:rsid w:val="00D15E18"/>
    <w:rsid w:val="00D15EFF"/>
    <w:rsid w:val="00D15F8F"/>
    <w:rsid w:val="00D160BE"/>
    <w:rsid w:val="00D160DF"/>
    <w:rsid w:val="00D16273"/>
    <w:rsid w:val="00D1657C"/>
    <w:rsid w:val="00D1662C"/>
    <w:rsid w:val="00D16AF1"/>
    <w:rsid w:val="00D16F27"/>
    <w:rsid w:val="00D17077"/>
    <w:rsid w:val="00D172AA"/>
    <w:rsid w:val="00D17704"/>
    <w:rsid w:val="00D177A0"/>
    <w:rsid w:val="00D17824"/>
    <w:rsid w:val="00D178EA"/>
    <w:rsid w:val="00D179DA"/>
    <w:rsid w:val="00D17B63"/>
    <w:rsid w:val="00D17C4B"/>
    <w:rsid w:val="00D17DB2"/>
    <w:rsid w:val="00D17EFB"/>
    <w:rsid w:val="00D20114"/>
    <w:rsid w:val="00D203FB"/>
    <w:rsid w:val="00D204B1"/>
    <w:rsid w:val="00D20983"/>
    <w:rsid w:val="00D20A7B"/>
    <w:rsid w:val="00D20E54"/>
    <w:rsid w:val="00D21071"/>
    <w:rsid w:val="00D21469"/>
    <w:rsid w:val="00D2147A"/>
    <w:rsid w:val="00D21526"/>
    <w:rsid w:val="00D21AA6"/>
    <w:rsid w:val="00D21DDC"/>
    <w:rsid w:val="00D21FC3"/>
    <w:rsid w:val="00D2205E"/>
    <w:rsid w:val="00D22AFE"/>
    <w:rsid w:val="00D22F4E"/>
    <w:rsid w:val="00D23BB4"/>
    <w:rsid w:val="00D23DBE"/>
    <w:rsid w:val="00D24666"/>
    <w:rsid w:val="00D2492A"/>
    <w:rsid w:val="00D24C11"/>
    <w:rsid w:val="00D24C73"/>
    <w:rsid w:val="00D24E8F"/>
    <w:rsid w:val="00D24EF4"/>
    <w:rsid w:val="00D25048"/>
    <w:rsid w:val="00D25A13"/>
    <w:rsid w:val="00D25AA2"/>
    <w:rsid w:val="00D25E75"/>
    <w:rsid w:val="00D26229"/>
    <w:rsid w:val="00D26807"/>
    <w:rsid w:val="00D26C08"/>
    <w:rsid w:val="00D26EDB"/>
    <w:rsid w:val="00D272F0"/>
    <w:rsid w:val="00D27A27"/>
    <w:rsid w:val="00D27B86"/>
    <w:rsid w:val="00D3057E"/>
    <w:rsid w:val="00D305E7"/>
    <w:rsid w:val="00D30AE6"/>
    <w:rsid w:val="00D30D79"/>
    <w:rsid w:val="00D30D88"/>
    <w:rsid w:val="00D31111"/>
    <w:rsid w:val="00D32043"/>
    <w:rsid w:val="00D32288"/>
    <w:rsid w:val="00D3272F"/>
    <w:rsid w:val="00D327FA"/>
    <w:rsid w:val="00D32B08"/>
    <w:rsid w:val="00D32D24"/>
    <w:rsid w:val="00D32D81"/>
    <w:rsid w:val="00D330EB"/>
    <w:rsid w:val="00D33183"/>
    <w:rsid w:val="00D33545"/>
    <w:rsid w:val="00D3367F"/>
    <w:rsid w:val="00D33700"/>
    <w:rsid w:val="00D33729"/>
    <w:rsid w:val="00D33749"/>
    <w:rsid w:val="00D33F8B"/>
    <w:rsid w:val="00D33F95"/>
    <w:rsid w:val="00D34043"/>
    <w:rsid w:val="00D34332"/>
    <w:rsid w:val="00D3438C"/>
    <w:rsid w:val="00D34631"/>
    <w:rsid w:val="00D34D8C"/>
    <w:rsid w:val="00D34F4E"/>
    <w:rsid w:val="00D353FC"/>
    <w:rsid w:val="00D35535"/>
    <w:rsid w:val="00D35594"/>
    <w:rsid w:val="00D35DD6"/>
    <w:rsid w:val="00D36100"/>
    <w:rsid w:val="00D36115"/>
    <w:rsid w:val="00D36149"/>
    <w:rsid w:val="00D36277"/>
    <w:rsid w:val="00D36BB2"/>
    <w:rsid w:val="00D3730B"/>
    <w:rsid w:val="00D37399"/>
    <w:rsid w:val="00D374E2"/>
    <w:rsid w:val="00D37857"/>
    <w:rsid w:val="00D37B42"/>
    <w:rsid w:val="00D37EFA"/>
    <w:rsid w:val="00D40108"/>
    <w:rsid w:val="00D40199"/>
    <w:rsid w:val="00D403C9"/>
    <w:rsid w:val="00D40408"/>
    <w:rsid w:val="00D40630"/>
    <w:rsid w:val="00D40BBE"/>
    <w:rsid w:val="00D41180"/>
    <w:rsid w:val="00D41220"/>
    <w:rsid w:val="00D4129A"/>
    <w:rsid w:val="00D413B9"/>
    <w:rsid w:val="00D415C1"/>
    <w:rsid w:val="00D415F2"/>
    <w:rsid w:val="00D4185B"/>
    <w:rsid w:val="00D42355"/>
    <w:rsid w:val="00D42359"/>
    <w:rsid w:val="00D4254E"/>
    <w:rsid w:val="00D4260B"/>
    <w:rsid w:val="00D42A5E"/>
    <w:rsid w:val="00D43020"/>
    <w:rsid w:val="00D434DD"/>
    <w:rsid w:val="00D43544"/>
    <w:rsid w:val="00D43635"/>
    <w:rsid w:val="00D44079"/>
    <w:rsid w:val="00D44376"/>
    <w:rsid w:val="00D44BED"/>
    <w:rsid w:val="00D4519E"/>
    <w:rsid w:val="00D45A6E"/>
    <w:rsid w:val="00D46414"/>
    <w:rsid w:val="00D47089"/>
    <w:rsid w:val="00D47244"/>
    <w:rsid w:val="00D475A0"/>
    <w:rsid w:val="00D47722"/>
    <w:rsid w:val="00D47E5E"/>
    <w:rsid w:val="00D5067E"/>
    <w:rsid w:val="00D5092C"/>
    <w:rsid w:val="00D50A55"/>
    <w:rsid w:val="00D50C58"/>
    <w:rsid w:val="00D50C60"/>
    <w:rsid w:val="00D50F4B"/>
    <w:rsid w:val="00D51323"/>
    <w:rsid w:val="00D51578"/>
    <w:rsid w:val="00D5168D"/>
    <w:rsid w:val="00D51827"/>
    <w:rsid w:val="00D51A1C"/>
    <w:rsid w:val="00D51B64"/>
    <w:rsid w:val="00D51FCF"/>
    <w:rsid w:val="00D521DF"/>
    <w:rsid w:val="00D52203"/>
    <w:rsid w:val="00D524BD"/>
    <w:rsid w:val="00D5262C"/>
    <w:rsid w:val="00D5273D"/>
    <w:rsid w:val="00D52EE5"/>
    <w:rsid w:val="00D52F07"/>
    <w:rsid w:val="00D531C3"/>
    <w:rsid w:val="00D532AA"/>
    <w:rsid w:val="00D5348A"/>
    <w:rsid w:val="00D5382C"/>
    <w:rsid w:val="00D5394A"/>
    <w:rsid w:val="00D53969"/>
    <w:rsid w:val="00D539EC"/>
    <w:rsid w:val="00D548E1"/>
    <w:rsid w:val="00D54B25"/>
    <w:rsid w:val="00D54DA6"/>
    <w:rsid w:val="00D55610"/>
    <w:rsid w:val="00D55815"/>
    <w:rsid w:val="00D55C1A"/>
    <w:rsid w:val="00D55E3B"/>
    <w:rsid w:val="00D561E0"/>
    <w:rsid w:val="00D563AA"/>
    <w:rsid w:val="00D564D0"/>
    <w:rsid w:val="00D56581"/>
    <w:rsid w:val="00D5668D"/>
    <w:rsid w:val="00D566D7"/>
    <w:rsid w:val="00D56731"/>
    <w:rsid w:val="00D5696D"/>
    <w:rsid w:val="00D56E54"/>
    <w:rsid w:val="00D571CA"/>
    <w:rsid w:val="00D5720B"/>
    <w:rsid w:val="00D572A1"/>
    <w:rsid w:val="00D577EA"/>
    <w:rsid w:val="00D57988"/>
    <w:rsid w:val="00D57A1F"/>
    <w:rsid w:val="00D57D59"/>
    <w:rsid w:val="00D57EE8"/>
    <w:rsid w:val="00D600F7"/>
    <w:rsid w:val="00D60672"/>
    <w:rsid w:val="00D60694"/>
    <w:rsid w:val="00D606DA"/>
    <w:rsid w:val="00D60A01"/>
    <w:rsid w:val="00D610F7"/>
    <w:rsid w:val="00D6122B"/>
    <w:rsid w:val="00D6145B"/>
    <w:rsid w:val="00D61980"/>
    <w:rsid w:val="00D61CD5"/>
    <w:rsid w:val="00D61D6F"/>
    <w:rsid w:val="00D61FE1"/>
    <w:rsid w:val="00D62408"/>
    <w:rsid w:val="00D62486"/>
    <w:rsid w:val="00D625E0"/>
    <w:rsid w:val="00D62639"/>
    <w:rsid w:val="00D62919"/>
    <w:rsid w:val="00D62E28"/>
    <w:rsid w:val="00D633F1"/>
    <w:rsid w:val="00D6368A"/>
    <w:rsid w:val="00D637AA"/>
    <w:rsid w:val="00D6436A"/>
    <w:rsid w:val="00D64AE3"/>
    <w:rsid w:val="00D64C9E"/>
    <w:rsid w:val="00D657BB"/>
    <w:rsid w:val="00D65907"/>
    <w:rsid w:val="00D65F1A"/>
    <w:rsid w:val="00D65FFB"/>
    <w:rsid w:val="00D662E0"/>
    <w:rsid w:val="00D6635F"/>
    <w:rsid w:val="00D6650A"/>
    <w:rsid w:val="00D666E3"/>
    <w:rsid w:val="00D66B1A"/>
    <w:rsid w:val="00D66B9A"/>
    <w:rsid w:val="00D66C19"/>
    <w:rsid w:val="00D6776E"/>
    <w:rsid w:val="00D679C5"/>
    <w:rsid w:val="00D67A63"/>
    <w:rsid w:val="00D67A6A"/>
    <w:rsid w:val="00D67C4B"/>
    <w:rsid w:val="00D67D4A"/>
    <w:rsid w:val="00D67E66"/>
    <w:rsid w:val="00D67F3E"/>
    <w:rsid w:val="00D7012A"/>
    <w:rsid w:val="00D70424"/>
    <w:rsid w:val="00D70A99"/>
    <w:rsid w:val="00D71813"/>
    <w:rsid w:val="00D71AC9"/>
    <w:rsid w:val="00D71B80"/>
    <w:rsid w:val="00D71B89"/>
    <w:rsid w:val="00D71BFD"/>
    <w:rsid w:val="00D71C2B"/>
    <w:rsid w:val="00D71C72"/>
    <w:rsid w:val="00D71D43"/>
    <w:rsid w:val="00D72038"/>
    <w:rsid w:val="00D7232E"/>
    <w:rsid w:val="00D723BE"/>
    <w:rsid w:val="00D724F5"/>
    <w:rsid w:val="00D7261F"/>
    <w:rsid w:val="00D72738"/>
    <w:rsid w:val="00D72A5B"/>
    <w:rsid w:val="00D72DC2"/>
    <w:rsid w:val="00D72E91"/>
    <w:rsid w:val="00D72E9E"/>
    <w:rsid w:val="00D72FE5"/>
    <w:rsid w:val="00D73178"/>
    <w:rsid w:val="00D73AC3"/>
    <w:rsid w:val="00D73BC0"/>
    <w:rsid w:val="00D74593"/>
    <w:rsid w:val="00D74C00"/>
    <w:rsid w:val="00D74D89"/>
    <w:rsid w:val="00D753B3"/>
    <w:rsid w:val="00D755F7"/>
    <w:rsid w:val="00D75873"/>
    <w:rsid w:val="00D76137"/>
    <w:rsid w:val="00D762DA"/>
    <w:rsid w:val="00D76DDD"/>
    <w:rsid w:val="00D76F88"/>
    <w:rsid w:val="00D772FE"/>
    <w:rsid w:val="00D77B71"/>
    <w:rsid w:val="00D77C7E"/>
    <w:rsid w:val="00D77DD9"/>
    <w:rsid w:val="00D77EE5"/>
    <w:rsid w:val="00D80093"/>
    <w:rsid w:val="00D80B67"/>
    <w:rsid w:val="00D80C84"/>
    <w:rsid w:val="00D80CAE"/>
    <w:rsid w:val="00D80D4B"/>
    <w:rsid w:val="00D810A0"/>
    <w:rsid w:val="00D810CD"/>
    <w:rsid w:val="00D81138"/>
    <w:rsid w:val="00D81187"/>
    <w:rsid w:val="00D8138E"/>
    <w:rsid w:val="00D81654"/>
    <w:rsid w:val="00D81A3F"/>
    <w:rsid w:val="00D81E3D"/>
    <w:rsid w:val="00D82131"/>
    <w:rsid w:val="00D82136"/>
    <w:rsid w:val="00D822C7"/>
    <w:rsid w:val="00D82565"/>
    <w:rsid w:val="00D8277F"/>
    <w:rsid w:val="00D828DA"/>
    <w:rsid w:val="00D82972"/>
    <w:rsid w:val="00D82996"/>
    <w:rsid w:val="00D830B3"/>
    <w:rsid w:val="00D831FC"/>
    <w:rsid w:val="00D835E0"/>
    <w:rsid w:val="00D83757"/>
    <w:rsid w:val="00D83806"/>
    <w:rsid w:val="00D838C4"/>
    <w:rsid w:val="00D83989"/>
    <w:rsid w:val="00D8424B"/>
    <w:rsid w:val="00D846C2"/>
    <w:rsid w:val="00D84793"/>
    <w:rsid w:val="00D84B6E"/>
    <w:rsid w:val="00D85935"/>
    <w:rsid w:val="00D8598E"/>
    <w:rsid w:val="00D85AB3"/>
    <w:rsid w:val="00D85E39"/>
    <w:rsid w:val="00D85F46"/>
    <w:rsid w:val="00D8642C"/>
    <w:rsid w:val="00D8675D"/>
    <w:rsid w:val="00D86AE5"/>
    <w:rsid w:val="00D86C9F"/>
    <w:rsid w:val="00D86EB4"/>
    <w:rsid w:val="00D8769E"/>
    <w:rsid w:val="00D87C44"/>
    <w:rsid w:val="00D9036A"/>
    <w:rsid w:val="00D9056E"/>
    <w:rsid w:val="00D9083A"/>
    <w:rsid w:val="00D90EA8"/>
    <w:rsid w:val="00D911A8"/>
    <w:rsid w:val="00D92102"/>
    <w:rsid w:val="00D92431"/>
    <w:rsid w:val="00D93282"/>
    <w:rsid w:val="00D939C1"/>
    <w:rsid w:val="00D93A24"/>
    <w:rsid w:val="00D93A87"/>
    <w:rsid w:val="00D93ABF"/>
    <w:rsid w:val="00D93D2C"/>
    <w:rsid w:val="00D93E4B"/>
    <w:rsid w:val="00D9439D"/>
    <w:rsid w:val="00D944AE"/>
    <w:rsid w:val="00D9517E"/>
    <w:rsid w:val="00D953A7"/>
    <w:rsid w:val="00D953D7"/>
    <w:rsid w:val="00D95414"/>
    <w:rsid w:val="00D9561D"/>
    <w:rsid w:val="00D95660"/>
    <w:rsid w:val="00D9584C"/>
    <w:rsid w:val="00D9629B"/>
    <w:rsid w:val="00D9690A"/>
    <w:rsid w:val="00D96AF5"/>
    <w:rsid w:val="00D96FA7"/>
    <w:rsid w:val="00D970DA"/>
    <w:rsid w:val="00D973C4"/>
    <w:rsid w:val="00D97E56"/>
    <w:rsid w:val="00DA01B0"/>
    <w:rsid w:val="00DA02E3"/>
    <w:rsid w:val="00DA0324"/>
    <w:rsid w:val="00DA0484"/>
    <w:rsid w:val="00DA04DA"/>
    <w:rsid w:val="00DA06FA"/>
    <w:rsid w:val="00DA0704"/>
    <w:rsid w:val="00DA0771"/>
    <w:rsid w:val="00DA082D"/>
    <w:rsid w:val="00DA0D51"/>
    <w:rsid w:val="00DA0EE1"/>
    <w:rsid w:val="00DA0F94"/>
    <w:rsid w:val="00DA0FF3"/>
    <w:rsid w:val="00DA111C"/>
    <w:rsid w:val="00DA11AC"/>
    <w:rsid w:val="00DA11C7"/>
    <w:rsid w:val="00DA1230"/>
    <w:rsid w:val="00DA1BA8"/>
    <w:rsid w:val="00DA1FA3"/>
    <w:rsid w:val="00DA20A8"/>
    <w:rsid w:val="00DA216B"/>
    <w:rsid w:val="00DA249A"/>
    <w:rsid w:val="00DA2713"/>
    <w:rsid w:val="00DA2D5A"/>
    <w:rsid w:val="00DA2E63"/>
    <w:rsid w:val="00DA2F5E"/>
    <w:rsid w:val="00DA33EB"/>
    <w:rsid w:val="00DA34B1"/>
    <w:rsid w:val="00DA35D5"/>
    <w:rsid w:val="00DA3653"/>
    <w:rsid w:val="00DA3E3D"/>
    <w:rsid w:val="00DA49A0"/>
    <w:rsid w:val="00DA53E7"/>
    <w:rsid w:val="00DA5712"/>
    <w:rsid w:val="00DA5AA2"/>
    <w:rsid w:val="00DA5CF2"/>
    <w:rsid w:val="00DA5D5F"/>
    <w:rsid w:val="00DA5D7A"/>
    <w:rsid w:val="00DA5D91"/>
    <w:rsid w:val="00DA5EA4"/>
    <w:rsid w:val="00DA6496"/>
    <w:rsid w:val="00DA684D"/>
    <w:rsid w:val="00DA6B0F"/>
    <w:rsid w:val="00DA6C6F"/>
    <w:rsid w:val="00DA6C71"/>
    <w:rsid w:val="00DA6F74"/>
    <w:rsid w:val="00DA7094"/>
    <w:rsid w:val="00DA7374"/>
    <w:rsid w:val="00DA79C9"/>
    <w:rsid w:val="00DA7B10"/>
    <w:rsid w:val="00DA7B90"/>
    <w:rsid w:val="00DA7BA6"/>
    <w:rsid w:val="00DA7D1C"/>
    <w:rsid w:val="00DA7FF7"/>
    <w:rsid w:val="00DA7FF8"/>
    <w:rsid w:val="00DB00AA"/>
    <w:rsid w:val="00DB029F"/>
    <w:rsid w:val="00DB0946"/>
    <w:rsid w:val="00DB0C6B"/>
    <w:rsid w:val="00DB14C3"/>
    <w:rsid w:val="00DB20C9"/>
    <w:rsid w:val="00DB217A"/>
    <w:rsid w:val="00DB259D"/>
    <w:rsid w:val="00DB2996"/>
    <w:rsid w:val="00DB29AC"/>
    <w:rsid w:val="00DB2E8C"/>
    <w:rsid w:val="00DB33DC"/>
    <w:rsid w:val="00DB340A"/>
    <w:rsid w:val="00DB35A2"/>
    <w:rsid w:val="00DB3864"/>
    <w:rsid w:val="00DB3A89"/>
    <w:rsid w:val="00DB3C6C"/>
    <w:rsid w:val="00DB3C96"/>
    <w:rsid w:val="00DB3DA2"/>
    <w:rsid w:val="00DB42FB"/>
    <w:rsid w:val="00DB434B"/>
    <w:rsid w:val="00DB4439"/>
    <w:rsid w:val="00DB48F1"/>
    <w:rsid w:val="00DB4B90"/>
    <w:rsid w:val="00DB551D"/>
    <w:rsid w:val="00DB5542"/>
    <w:rsid w:val="00DB5824"/>
    <w:rsid w:val="00DB5DC7"/>
    <w:rsid w:val="00DB6193"/>
    <w:rsid w:val="00DB6297"/>
    <w:rsid w:val="00DB664C"/>
    <w:rsid w:val="00DB69BC"/>
    <w:rsid w:val="00DB6C68"/>
    <w:rsid w:val="00DB6D96"/>
    <w:rsid w:val="00DB6E5D"/>
    <w:rsid w:val="00DB7058"/>
    <w:rsid w:val="00DB710B"/>
    <w:rsid w:val="00DB7207"/>
    <w:rsid w:val="00DB7785"/>
    <w:rsid w:val="00DB7B5B"/>
    <w:rsid w:val="00DC0105"/>
    <w:rsid w:val="00DC037F"/>
    <w:rsid w:val="00DC03D1"/>
    <w:rsid w:val="00DC063D"/>
    <w:rsid w:val="00DC0700"/>
    <w:rsid w:val="00DC08F9"/>
    <w:rsid w:val="00DC0F9E"/>
    <w:rsid w:val="00DC0FCF"/>
    <w:rsid w:val="00DC1162"/>
    <w:rsid w:val="00DC13FD"/>
    <w:rsid w:val="00DC147B"/>
    <w:rsid w:val="00DC1828"/>
    <w:rsid w:val="00DC1C0A"/>
    <w:rsid w:val="00DC1EC7"/>
    <w:rsid w:val="00DC209B"/>
    <w:rsid w:val="00DC288D"/>
    <w:rsid w:val="00DC297A"/>
    <w:rsid w:val="00DC33B8"/>
    <w:rsid w:val="00DC3A32"/>
    <w:rsid w:val="00DC3DE2"/>
    <w:rsid w:val="00DC4125"/>
    <w:rsid w:val="00DC459A"/>
    <w:rsid w:val="00DC477B"/>
    <w:rsid w:val="00DC48D4"/>
    <w:rsid w:val="00DC4B7B"/>
    <w:rsid w:val="00DC4C3D"/>
    <w:rsid w:val="00DC4E1A"/>
    <w:rsid w:val="00DC5471"/>
    <w:rsid w:val="00DC586F"/>
    <w:rsid w:val="00DC5CE7"/>
    <w:rsid w:val="00DC65BA"/>
    <w:rsid w:val="00DC6D68"/>
    <w:rsid w:val="00DC7213"/>
    <w:rsid w:val="00DC78EE"/>
    <w:rsid w:val="00DC7EEC"/>
    <w:rsid w:val="00DC7F31"/>
    <w:rsid w:val="00DD05ED"/>
    <w:rsid w:val="00DD0738"/>
    <w:rsid w:val="00DD08E7"/>
    <w:rsid w:val="00DD0AA8"/>
    <w:rsid w:val="00DD0CD5"/>
    <w:rsid w:val="00DD0D98"/>
    <w:rsid w:val="00DD10A5"/>
    <w:rsid w:val="00DD1AA1"/>
    <w:rsid w:val="00DD1C1F"/>
    <w:rsid w:val="00DD1C2E"/>
    <w:rsid w:val="00DD209A"/>
    <w:rsid w:val="00DD20A0"/>
    <w:rsid w:val="00DD22A6"/>
    <w:rsid w:val="00DD2349"/>
    <w:rsid w:val="00DD28BA"/>
    <w:rsid w:val="00DD2D04"/>
    <w:rsid w:val="00DD2E02"/>
    <w:rsid w:val="00DD35B0"/>
    <w:rsid w:val="00DD3C11"/>
    <w:rsid w:val="00DD3CA6"/>
    <w:rsid w:val="00DD3CD0"/>
    <w:rsid w:val="00DD45BA"/>
    <w:rsid w:val="00DD465F"/>
    <w:rsid w:val="00DD47EE"/>
    <w:rsid w:val="00DD4E1F"/>
    <w:rsid w:val="00DD5148"/>
    <w:rsid w:val="00DD51E5"/>
    <w:rsid w:val="00DD539E"/>
    <w:rsid w:val="00DD556B"/>
    <w:rsid w:val="00DD575D"/>
    <w:rsid w:val="00DD5979"/>
    <w:rsid w:val="00DD5E57"/>
    <w:rsid w:val="00DD5F0D"/>
    <w:rsid w:val="00DD6286"/>
    <w:rsid w:val="00DD628F"/>
    <w:rsid w:val="00DD68C6"/>
    <w:rsid w:val="00DD76FE"/>
    <w:rsid w:val="00DD7CA2"/>
    <w:rsid w:val="00DD7D61"/>
    <w:rsid w:val="00DD7FDA"/>
    <w:rsid w:val="00DE0934"/>
    <w:rsid w:val="00DE0B5F"/>
    <w:rsid w:val="00DE0C57"/>
    <w:rsid w:val="00DE0E3E"/>
    <w:rsid w:val="00DE0F21"/>
    <w:rsid w:val="00DE1BB2"/>
    <w:rsid w:val="00DE1D75"/>
    <w:rsid w:val="00DE1DF2"/>
    <w:rsid w:val="00DE1F0A"/>
    <w:rsid w:val="00DE1F2C"/>
    <w:rsid w:val="00DE22EB"/>
    <w:rsid w:val="00DE2915"/>
    <w:rsid w:val="00DE3AD6"/>
    <w:rsid w:val="00DE3C91"/>
    <w:rsid w:val="00DE413C"/>
    <w:rsid w:val="00DE41BE"/>
    <w:rsid w:val="00DE4B6D"/>
    <w:rsid w:val="00DE5100"/>
    <w:rsid w:val="00DE510F"/>
    <w:rsid w:val="00DE5629"/>
    <w:rsid w:val="00DE5C79"/>
    <w:rsid w:val="00DE5CF1"/>
    <w:rsid w:val="00DE6064"/>
    <w:rsid w:val="00DE60BD"/>
    <w:rsid w:val="00DE662A"/>
    <w:rsid w:val="00DE67EA"/>
    <w:rsid w:val="00DE6AA7"/>
    <w:rsid w:val="00DE6BBD"/>
    <w:rsid w:val="00DE740C"/>
    <w:rsid w:val="00DE76F7"/>
    <w:rsid w:val="00DF030E"/>
    <w:rsid w:val="00DF04BB"/>
    <w:rsid w:val="00DF0635"/>
    <w:rsid w:val="00DF0866"/>
    <w:rsid w:val="00DF10B7"/>
    <w:rsid w:val="00DF14DB"/>
    <w:rsid w:val="00DF1A74"/>
    <w:rsid w:val="00DF1FA7"/>
    <w:rsid w:val="00DF2374"/>
    <w:rsid w:val="00DF2580"/>
    <w:rsid w:val="00DF2B2C"/>
    <w:rsid w:val="00DF2C95"/>
    <w:rsid w:val="00DF2FA0"/>
    <w:rsid w:val="00DF3446"/>
    <w:rsid w:val="00DF35CC"/>
    <w:rsid w:val="00DF35DA"/>
    <w:rsid w:val="00DF370A"/>
    <w:rsid w:val="00DF37C1"/>
    <w:rsid w:val="00DF37E7"/>
    <w:rsid w:val="00DF3DCE"/>
    <w:rsid w:val="00DF402C"/>
    <w:rsid w:val="00DF4494"/>
    <w:rsid w:val="00DF472A"/>
    <w:rsid w:val="00DF4995"/>
    <w:rsid w:val="00DF4BB8"/>
    <w:rsid w:val="00DF4CE5"/>
    <w:rsid w:val="00DF58A4"/>
    <w:rsid w:val="00DF5D8B"/>
    <w:rsid w:val="00DF5EF8"/>
    <w:rsid w:val="00DF6515"/>
    <w:rsid w:val="00DF6573"/>
    <w:rsid w:val="00DF6D02"/>
    <w:rsid w:val="00DF75FD"/>
    <w:rsid w:val="00DF782C"/>
    <w:rsid w:val="00DF7A48"/>
    <w:rsid w:val="00DF7B6F"/>
    <w:rsid w:val="00DF7D71"/>
    <w:rsid w:val="00E001F8"/>
    <w:rsid w:val="00E002D6"/>
    <w:rsid w:val="00E00791"/>
    <w:rsid w:val="00E00D4F"/>
    <w:rsid w:val="00E01138"/>
    <w:rsid w:val="00E0132A"/>
    <w:rsid w:val="00E0150C"/>
    <w:rsid w:val="00E0160B"/>
    <w:rsid w:val="00E01AA2"/>
    <w:rsid w:val="00E01EB1"/>
    <w:rsid w:val="00E023B7"/>
    <w:rsid w:val="00E02D34"/>
    <w:rsid w:val="00E02D9E"/>
    <w:rsid w:val="00E02DB0"/>
    <w:rsid w:val="00E032DC"/>
    <w:rsid w:val="00E03453"/>
    <w:rsid w:val="00E0384A"/>
    <w:rsid w:val="00E038FC"/>
    <w:rsid w:val="00E03D1D"/>
    <w:rsid w:val="00E03F91"/>
    <w:rsid w:val="00E0419B"/>
    <w:rsid w:val="00E041EE"/>
    <w:rsid w:val="00E0471D"/>
    <w:rsid w:val="00E04C12"/>
    <w:rsid w:val="00E04E47"/>
    <w:rsid w:val="00E04ED7"/>
    <w:rsid w:val="00E0503E"/>
    <w:rsid w:val="00E05113"/>
    <w:rsid w:val="00E053E7"/>
    <w:rsid w:val="00E0576F"/>
    <w:rsid w:val="00E062EC"/>
    <w:rsid w:val="00E06A41"/>
    <w:rsid w:val="00E073AE"/>
    <w:rsid w:val="00E073B6"/>
    <w:rsid w:val="00E074E3"/>
    <w:rsid w:val="00E07588"/>
    <w:rsid w:val="00E0777E"/>
    <w:rsid w:val="00E07CAE"/>
    <w:rsid w:val="00E07E39"/>
    <w:rsid w:val="00E07EA7"/>
    <w:rsid w:val="00E07EFD"/>
    <w:rsid w:val="00E10531"/>
    <w:rsid w:val="00E105BB"/>
    <w:rsid w:val="00E105CD"/>
    <w:rsid w:val="00E111CE"/>
    <w:rsid w:val="00E114DD"/>
    <w:rsid w:val="00E11B75"/>
    <w:rsid w:val="00E11C21"/>
    <w:rsid w:val="00E11FA2"/>
    <w:rsid w:val="00E12859"/>
    <w:rsid w:val="00E1288D"/>
    <w:rsid w:val="00E1298C"/>
    <w:rsid w:val="00E12A86"/>
    <w:rsid w:val="00E12B37"/>
    <w:rsid w:val="00E12C6C"/>
    <w:rsid w:val="00E12F37"/>
    <w:rsid w:val="00E131CD"/>
    <w:rsid w:val="00E134C3"/>
    <w:rsid w:val="00E134E6"/>
    <w:rsid w:val="00E135CC"/>
    <w:rsid w:val="00E13DC5"/>
    <w:rsid w:val="00E13E88"/>
    <w:rsid w:val="00E13F37"/>
    <w:rsid w:val="00E141D3"/>
    <w:rsid w:val="00E14325"/>
    <w:rsid w:val="00E145C4"/>
    <w:rsid w:val="00E14E98"/>
    <w:rsid w:val="00E153A9"/>
    <w:rsid w:val="00E158B7"/>
    <w:rsid w:val="00E15904"/>
    <w:rsid w:val="00E1594E"/>
    <w:rsid w:val="00E159AE"/>
    <w:rsid w:val="00E15B5B"/>
    <w:rsid w:val="00E15C62"/>
    <w:rsid w:val="00E15D2A"/>
    <w:rsid w:val="00E16F53"/>
    <w:rsid w:val="00E17667"/>
    <w:rsid w:val="00E17C3C"/>
    <w:rsid w:val="00E17E5A"/>
    <w:rsid w:val="00E20084"/>
    <w:rsid w:val="00E20539"/>
    <w:rsid w:val="00E20E16"/>
    <w:rsid w:val="00E20F10"/>
    <w:rsid w:val="00E2147A"/>
    <w:rsid w:val="00E214E0"/>
    <w:rsid w:val="00E2187F"/>
    <w:rsid w:val="00E21B5A"/>
    <w:rsid w:val="00E21C87"/>
    <w:rsid w:val="00E21EEE"/>
    <w:rsid w:val="00E21F69"/>
    <w:rsid w:val="00E21FCB"/>
    <w:rsid w:val="00E228F5"/>
    <w:rsid w:val="00E22B62"/>
    <w:rsid w:val="00E22CCD"/>
    <w:rsid w:val="00E23943"/>
    <w:rsid w:val="00E247FD"/>
    <w:rsid w:val="00E24931"/>
    <w:rsid w:val="00E24A51"/>
    <w:rsid w:val="00E24A93"/>
    <w:rsid w:val="00E24CC5"/>
    <w:rsid w:val="00E25C11"/>
    <w:rsid w:val="00E25EF6"/>
    <w:rsid w:val="00E260E5"/>
    <w:rsid w:val="00E261A9"/>
    <w:rsid w:val="00E261C6"/>
    <w:rsid w:val="00E26396"/>
    <w:rsid w:val="00E27336"/>
    <w:rsid w:val="00E2745C"/>
    <w:rsid w:val="00E2771F"/>
    <w:rsid w:val="00E27D3E"/>
    <w:rsid w:val="00E27FC6"/>
    <w:rsid w:val="00E30D38"/>
    <w:rsid w:val="00E30D96"/>
    <w:rsid w:val="00E30EC7"/>
    <w:rsid w:val="00E319B2"/>
    <w:rsid w:val="00E31A41"/>
    <w:rsid w:val="00E320A0"/>
    <w:rsid w:val="00E3226A"/>
    <w:rsid w:val="00E323BE"/>
    <w:rsid w:val="00E32700"/>
    <w:rsid w:val="00E328E4"/>
    <w:rsid w:val="00E32AE8"/>
    <w:rsid w:val="00E32CA3"/>
    <w:rsid w:val="00E331AF"/>
    <w:rsid w:val="00E33200"/>
    <w:rsid w:val="00E33698"/>
    <w:rsid w:val="00E338DE"/>
    <w:rsid w:val="00E339FD"/>
    <w:rsid w:val="00E33E31"/>
    <w:rsid w:val="00E33FC6"/>
    <w:rsid w:val="00E34288"/>
    <w:rsid w:val="00E3440C"/>
    <w:rsid w:val="00E3445D"/>
    <w:rsid w:val="00E348C7"/>
    <w:rsid w:val="00E34B12"/>
    <w:rsid w:val="00E34D5B"/>
    <w:rsid w:val="00E34DA6"/>
    <w:rsid w:val="00E35074"/>
    <w:rsid w:val="00E35C5D"/>
    <w:rsid w:val="00E360A7"/>
    <w:rsid w:val="00E3617F"/>
    <w:rsid w:val="00E361DC"/>
    <w:rsid w:val="00E365F7"/>
    <w:rsid w:val="00E36731"/>
    <w:rsid w:val="00E36883"/>
    <w:rsid w:val="00E36E2E"/>
    <w:rsid w:val="00E36E3F"/>
    <w:rsid w:val="00E3712B"/>
    <w:rsid w:val="00E3766B"/>
    <w:rsid w:val="00E37789"/>
    <w:rsid w:val="00E37808"/>
    <w:rsid w:val="00E37BFC"/>
    <w:rsid w:val="00E37CA9"/>
    <w:rsid w:val="00E37F8C"/>
    <w:rsid w:val="00E4077A"/>
    <w:rsid w:val="00E40891"/>
    <w:rsid w:val="00E40CF9"/>
    <w:rsid w:val="00E40E01"/>
    <w:rsid w:val="00E40EA0"/>
    <w:rsid w:val="00E41270"/>
    <w:rsid w:val="00E414A6"/>
    <w:rsid w:val="00E415D3"/>
    <w:rsid w:val="00E4169D"/>
    <w:rsid w:val="00E41A6C"/>
    <w:rsid w:val="00E41BB9"/>
    <w:rsid w:val="00E41DD7"/>
    <w:rsid w:val="00E41FA1"/>
    <w:rsid w:val="00E42124"/>
    <w:rsid w:val="00E421EF"/>
    <w:rsid w:val="00E42584"/>
    <w:rsid w:val="00E42701"/>
    <w:rsid w:val="00E427AA"/>
    <w:rsid w:val="00E42A2A"/>
    <w:rsid w:val="00E42DE1"/>
    <w:rsid w:val="00E42FF4"/>
    <w:rsid w:val="00E43058"/>
    <w:rsid w:val="00E4392E"/>
    <w:rsid w:val="00E439D0"/>
    <w:rsid w:val="00E43B4B"/>
    <w:rsid w:val="00E43E5F"/>
    <w:rsid w:val="00E43F2C"/>
    <w:rsid w:val="00E43FB6"/>
    <w:rsid w:val="00E44048"/>
    <w:rsid w:val="00E44191"/>
    <w:rsid w:val="00E44703"/>
    <w:rsid w:val="00E4480A"/>
    <w:rsid w:val="00E44BB5"/>
    <w:rsid w:val="00E44BFD"/>
    <w:rsid w:val="00E45071"/>
    <w:rsid w:val="00E450C2"/>
    <w:rsid w:val="00E45843"/>
    <w:rsid w:val="00E45C86"/>
    <w:rsid w:val="00E46698"/>
    <w:rsid w:val="00E46805"/>
    <w:rsid w:val="00E46855"/>
    <w:rsid w:val="00E46A5C"/>
    <w:rsid w:val="00E46BE1"/>
    <w:rsid w:val="00E46D46"/>
    <w:rsid w:val="00E46FF4"/>
    <w:rsid w:val="00E475F9"/>
    <w:rsid w:val="00E476A1"/>
    <w:rsid w:val="00E47E50"/>
    <w:rsid w:val="00E50193"/>
    <w:rsid w:val="00E50610"/>
    <w:rsid w:val="00E50C38"/>
    <w:rsid w:val="00E50EAD"/>
    <w:rsid w:val="00E51437"/>
    <w:rsid w:val="00E516CF"/>
    <w:rsid w:val="00E51D4E"/>
    <w:rsid w:val="00E51F1E"/>
    <w:rsid w:val="00E51F95"/>
    <w:rsid w:val="00E52027"/>
    <w:rsid w:val="00E531BB"/>
    <w:rsid w:val="00E5349B"/>
    <w:rsid w:val="00E536DD"/>
    <w:rsid w:val="00E537DF"/>
    <w:rsid w:val="00E53FA1"/>
    <w:rsid w:val="00E544BF"/>
    <w:rsid w:val="00E5456A"/>
    <w:rsid w:val="00E54800"/>
    <w:rsid w:val="00E54B2D"/>
    <w:rsid w:val="00E54FF9"/>
    <w:rsid w:val="00E55905"/>
    <w:rsid w:val="00E55C96"/>
    <w:rsid w:val="00E56235"/>
    <w:rsid w:val="00E56574"/>
    <w:rsid w:val="00E56855"/>
    <w:rsid w:val="00E56986"/>
    <w:rsid w:val="00E56C07"/>
    <w:rsid w:val="00E5730E"/>
    <w:rsid w:val="00E57A11"/>
    <w:rsid w:val="00E57B83"/>
    <w:rsid w:val="00E57F09"/>
    <w:rsid w:val="00E606D6"/>
    <w:rsid w:val="00E606F2"/>
    <w:rsid w:val="00E60923"/>
    <w:rsid w:val="00E60E4F"/>
    <w:rsid w:val="00E61508"/>
    <w:rsid w:val="00E62311"/>
    <w:rsid w:val="00E62318"/>
    <w:rsid w:val="00E62366"/>
    <w:rsid w:val="00E626C2"/>
    <w:rsid w:val="00E62CA7"/>
    <w:rsid w:val="00E63385"/>
    <w:rsid w:val="00E63C85"/>
    <w:rsid w:val="00E63E7E"/>
    <w:rsid w:val="00E64515"/>
    <w:rsid w:val="00E64ABB"/>
    <w:rsid w:val="00E64B38"/>
    <w:rsid w:val="00E64B41"/>
    <w:rsid w:val="00E6546C"/>
    <w:rsid w:val="00E6555C"/>
    <w:rsid w:val="00E6565B"/>
    <w:rsid w:val="00E657C0"/>
    <w:rsid w:val="00E65864"/>
    <w:rsid w:val="00E65B2F"/>
    <w:rsid w:val="00E662C2"/>
    <w:rsid w:val="00E663D7"/>
    <w:rsid w:val="00E668F8"/>
    <w:rsid w:val="00E66E3A"/>
    <w:rsid w:val="00E6708D"/>
    <w:rsid w:val="00E67AAC"/>
    <w:rsid w:val="00E67C08"/>
    <w:rsid w:val="00E67EE0"/>
    <w:rsid w:val="00E70312"/>
    <w:rsid w:val="00E70569"/>
    <w:rsid w:val="00E708C8"/>
    <w:rsid w:val="00E71036"/>
    <w:rsid w:val="00E7170C"/>
    <w:rsid w:val="00E71724"/>
    <w:rsid w:val="00E71AF9"/>
    <w:rsid w:val="00E71B16"/>
    <w:rsid w:val="00E71F8C"/>
    <w:rsid w:val="00E72481"/>
    <w:rsid w:val="00E72D4D"/>
    <w:rsid w:val="00E73033"/>
    <w:rsid w:val="00E73128"/>
    <w:rsid w:val="00E7319A"/>
    <w:rsid w:val="00E734C6"/>
    <w:rsid w:val="00E73555"/>
    <w:rsid w:val="00E73713"/>
    <w:rsid w:val="00E73752"/>
    <w:rsid w:val="00E73B77"/>
    <w:rsid w:val="00E73BB8"/>
    <w:rsid w:val="00E73ED5"/>
    <w:rsid w:val="00E74009"/>
    <w:rsid w:val="00E74320"/>
    <w:rsid w:val="00E74354"/>
    <w:rsid w:val="00E74519"/>
    <w:rsid w:val="00E7459B"/>
    <w:rsid w:val="00E745BD"/>
    <w:rsid w:val="00E745C1"/>
    <w:rsid w:val="00E74964"/>
    <w:rsid w:val="00E74ABF"/>
    <w:rsid w:val="00E74CF1"/>
    <w:rsid w:val="00E74F94"/>
    <w:rsid w:val="00E7509E"/>
    <w:rsid w:val="00E75955"/>
    <w:rsid w:val="00E7595B"/>
    <w:rsid w:val="00E75BF8"/>
    <w:rsid w:val="00E75CC8"/>
    <w:rsid w:val="00E75DBE"/>
    <w:rsid w:val="00E75DD4"/>
    <w:rsid w:val="00E75EB6"/>
    <w:rsid w:val="00E76338"/>
    <w:rsid w:val="00E7686B"/>
    <w:rsid w:val="00E76BDE"/>
    <w:rsid w:val="00E770D7"/>
    <w:rsid w:val="00E771C3"/>
    <w:rsid w:val="00E77314"/>
    <w:rsid w:val="00E774C8"/>
    <w:rsid w:val="00E77C1F"/>
    <w:rsid w:val="00E80441"/>
    <w:rsid w:val="00E80681"/>
    <w:rsid w:val="00E81186"/>
    <w:rsid w:val="00E812D0"/>
    <w:rsid w:val="00E814E7"/>
    <w:rsid w:val="00E82271"/>
    <w:rsid w:val="00E82981"/>
    <w:rsid w:val="00E82B16"/>
    <w:rsid w:val="00E82E28"/>
    <w:rsid w:val="00E830CE"/>
    <w:rsid w:val="00E8319B"/>
    <w:rsid w:val="00E8340D"/>
    <w:rsid w:val="00E83665"/>
    <w:rsid w:val="00E838C6"/>
    <w:rsid w:val="00E839BE"/>
    <w:rsid w:val="00E83E83"/>
    <w:rsid w:val="00E845C7"/>
    <w:rsid w:val="00E84F42"/>
    <w:rsid w:val="00E85A85"/>
    <w:rsid w:val="00E85EF4"/>
    <w:rsid w:val="00E860B5"/>
    <w:rsid w:val="00E86763"/>
    <w:rsid w:val="00E86B3E"/>
    <w:rsid w:val="00E86E6C"/>
    <w:rsid w:val="00E86FEF"/>
    <w:rsid w:val="00E8704E"/>
    <w:rsid w:val="00E87649"/>
    <w:rsid w:val="00E87CD2"/>
    <w:rsid w:val="00E87DA5"/>
    <w:rsid w:val="00E87FAD"/>
    <w:rsid w:val="00E905FA"/>
    <w:rsid w:val="00E90FA1"/>
    <w:rsid w:val="00E9104D"/>
    <w:rsid w:val="00E913C8"/>
    <w:rsid w:val="00E9145A"/>
    <w:rsid w:val="00E9150E"/>
    <w:rsid w:val="00E91526"/>
    <w:rsid w:val="00E918CE"/>
    <w:rsid w:val="00E91F43"/>
    <w:rsid w:val="00E91FBE"/>
    <w:rsid w:val="00E921D1"/>
    <w:rsid w:val="00E92787"/>
    <w:rsid w:val="00E92BC5"/>
    <w:rsid w:val="00E932EB"/>
    <w:rsid w:val="00E93BD4"/>
    <w:rsid w:val="00E93CF9"/>
    <w:rsid w:val="00E946F9"/>
    <w:rsid w:val="00E94F20"/>
    <w:rsid w:val="00E94F4C"/>
    <w:rsid w:val="00E95014"/>
    <w:rsid w:val="00E9544B"/>
    <w:rsid w:val="00E9544D"/>
    <w:rsid w:val="00E95622"/>
    <w:rsid w:val="00E95687"/>
    <w:rsid w:val="00E9589F"/>
    <w:rsid w:val="00E95B42"/>
    <w:rsid w:val="00E95BDF"/>
    <w:rsid w:val="00E95FDD"/>
    <w:rsid w:val="00E9608E"/>
    <w:rsid w:val="00E966F0"/>
    <w:rsid w:val="00E96B90"/>
    <w:rsid w:val="00E96C16"/>
    <w:rsid w:val="00E96C90"/>
    <w:rsid w:val="00E96EEC"/>
    <w:rsid w:val="00E974AC"/>
    <w:rsid w:val="00E9751E"/>
    <w:rsid w:val="00E97638"/>
    <w:rsid w:val="00E97786"/>
    <w:rsid w:val="00E977CD"/>
    <w:rsid w:val="00E979EE"/>
    <w:rsid w:val="00E97BB5"/>
    <w:rsid w:val="00E97F09"/>
    <w:rsid w:val="00EA007E"/>
    <w:rsid w:val="00EA07DA"/>
    <w:rsid w:val="00EA097A"/>
    <w:rsid w:val="00EA0BB9"/>
    <w:rsid w:val="00EA1056"/>
    <w:rsid w:val="00EA1B79"/>
    <w:rsid w:val="00EA1CF6"/>
    <w:rsid w:val="00EA1ED1"/>
    <w:rsid w:val="00EA1FFE"/>
    <w:rsid w:val="00EA211D"/>
    <w:rsid w:val="00EA2247"/>
    <w:rsid w:val="00EA255E"/>
    <w:rsid w:val="00EA27DC"/>
    <w:rsid w:val="00EA2B4A"/>
    <w:rsid w:val="00EA2E15"/>
    <w:rsid w:val="00EA37A2"/>
    <w:rsid w:val="00EA4567"/>
    <w:rsid w:val="00EA4CF1"/>
    <w:rsid w:val="00EA5223"/>
    <w:rsid w:val="00EA52FF"/>
    <w:rsid w:val="00EA58AC"/>
    <w:rsid w:val="00EA5D10"/>
    <w:rsid w:val="00EA5D24"/>
    <w:rsid w:val="00EA6049"/>
    <w:rsid w:val="00EA60E9"/>
    <w:rsid w:val="00EA62A1"/>
    <w:rsid w:val="00EA6382"/>
    <w:rsid w:val="00EA63EB"/>
    <w:rsid w:val="00EA6496"/>
    <w:rsid w:val="00EA6550"/>
    <w:rsid w:val="00EA68BD"/>
    <w:rsid w:val="00EA7483"/>
    <w:rsid w:val="00EA76FC"/>
    <w:rsid w:val="00EA784C"/>
    <w:rsid w:val="00EB056D"/>
    <w:rsid w:val="00EB077A"/>
    <w:rsid w:val="00EB086A"/>
    <w:rsid w:val="00EB0A6C"/>
    <w:rsid w:val="00EB0A80"/>
    <w:rsid w:val="00EB0AF7"/>
    <w:rsid w:val="00EB0B1F"/>
    <w:rsid w:val="00EB0C3D"/>
    <w:rsid w:val="00EB146E"/>
    <w:rsid w:val="00EB16A8"/>
    <w:rsid w:val="00EB2028"/>
    <w:rsid w:val="00EB227B"/>
    <w:rsid w:val="00EB2827"/>
    <w:rsid w:val="00EB2998"/>
    <w:rsid w:val="00EB2C66"/>
    <w:rsid w:val="00EB2DA0"/>
    <w:rsid w:val="00EB37BF"/>
    <w:rsid w:val="00EB3A64"/>
    <w:rsid w:val="00EB3AFD"/>
    <w:rsid w:val="00EB451D"/>
    <w:rsid w:val="00EB4763"/>
    <w:rsid w:val="00EB4801"/>
    <w:rsid w:val="00EB4B51"/>
    <w:rsid w:val="00EB4E90"/>
    <w:rsid w:val="00EB5591"/>
    <w:rsid w:val="00EB58DF"/>
    <w:rsid w:val="00EB600E"/>
    <w:rsid w:val="00EB6713"/>
    <w:rsid w:val="00EB671D"/>
    <w:rsid w:val="00EB695C"/>
    <w:rsid w:val="00EB69BF"/>
    <w:rsid w:val="00EB6EBA"/>
    <w:rsid w:val="00EB706C"/>
    <w:rsid w:val="00EB7362"/>
    <w:rsid w:val="00EB7882"/>
    <w:rsid w:val="00EB7A49"/>
    <w:rsid w:val="00EB7AC3"/>
    <w:rsid w:val="00EC0343"/>
    <w:rsid w:val="00EC036F"/>
    <w:rsid w:val="00EC09B6"/>
    <w:rsid w:val="00EC0BB3"/>
    <w:rsid w:val="00EC0CB0"/>
    <w:rsid w:val="00EC0F02"/>
    <w:rsid w:val="00EC11E1"/>
    <w:rsid w:val="00EC11FC"/>
    <w:rsid w:val="00EC1249"/>
    <w:rsid w:val="00EC12C1"/>
    <w:rsid w:val="00EC13BB"/>
    <w:rsid w:val="00EC167E"/>
    <w:rsid w:val="00EC1794"/>
    <w:rsid w:val="00EC1FC4"/>
    <w:rsid w:val="00EC20B0"/>
    <w:rsid w:val="00EC2C12"/>
    <w:rsid w:val="00EC2EB4"/>
    <w:rsid w:val="00EC34BC"/>
    <w:rsid w:val="00EC3751"/>
    <w:rsid w:val="00EC38EA"/>
    <w:rsid w:val="00EC3C1E"/>
    <w:rsid w:val="00EC3E20"/>
    <w:rsid w:val="00EC3FD4"/>
    <w:rsid w:val="00EC41F3"/>
    <w:rsid w:val="00EC43E8"/>
    <w:rsid w:val="00EC43EC"/>
    <w:rsid w:val="00EC4B6E"/>
    <w:rsid w:val="00EC5033"/>
    <w:rsid w:val="00EC5038"/>
    <w:rsid w:val="00EC522B"/>
    <w:rsid w:val="00EC5625"/>
    <w:rsid w:val="00EC57D8"/>
    <w:rsid w:val="00EC58DF"/>
    <w:rsid w:val="00EC5935"/>
    <w:rsid w:val="00EC5AC7"/>
    <w:rsid w:val="00EC5EBA"/>
    <w:rsid w:val="00EC6050"/>
    <w:rsid w:val="00EC6423"/>
    <w:rsid w:val="00EC6767"/>
    <w:rsid w:val="00EC6A25"/>
    <w:rsid w:val="00EC6F9E"/>
    <w:rsid w:val="00EC70FE"/>
    <w:rsid w:val="00EC7512"/>
    <w:rsid w:val="00EC75E4"/>
    <w:rsid w:val="00EC7E36"/>
    <w:rsid w:val="00ED03AA"/>
    <w:rsid w:val="00ED0509"/>
    <w:rsid w:val="00ED0850"/>
    <w:rsid w:val="00ED0BBE"/>
    <w:rsid w:val="00ED0FB9"/>
    <w:rsid w:val="00ED1136"/>
    <w:rsid w:val="00ED1212"/>
    <w:rsid w:val="00ED1EA8"/>
    <w:rsid w:val="00ED23A4"/>
    <w:rsid w:val="00ED2476"/>
    <w:rsid w:val="00ED2DC1"/>
    <w:rsid w:val="00ED2DE3"/>
    <w:rsid w:val="00ED3178"/>
    <w:rsid w:val="00ED3242"/>
    <w:rsid w:val="00ED3540"/>
    <w:rsid w:val="00ED3709"/>
    <w:rsid w:val="00ED37ED"/>
    <w:rsid w:val="00ED389B"/>
    <w:rsid w:val="00ED3922"/>
    <w:rsid w:val="00ED3C03"/>
    <w:rsid w:val="00ED4136"/>
    <w:rsid w:val="00ED4455"/>
    <w:rsid w:val="00ED446E"/>
    <w:rsid w:val="00ED4673"/>
    <w:rsid w:val="00ED4B7F"/>
    <w:rsid w:val="00ED4D74"/>
    <w:rsid w:val="00ED4EC3"/>
    <w:rsid w:val="00ED4FE6"/>
    <w:rsid w:val="00ED51B4"/>
    <w:rsid w:val="00ED5C4E"/>
    <w:rsid w:val="00ED5E2A"/>
    <w:rsid w:val="00ED652C"/>
    <w:rsid w:val="00ED6549"/>
    <w:rsid w:val="00ED66C7"/>
    <w:rsid w:val="00ED7199"/>
    <w:rsid w:val="00EE01FE"/>
    <w:rsid w:val="00EE066B"/>
    <w:rsid w:val="00EE0914"/>
    <w:rsid w:val="00EE0B85"/>
    <w:rsid w:val="00EE0ECB"/>
    <w:rsid w:val="00EE1761"/>
    <w:rsid w:val="00EE2E15"/>
    <w:rsid w:val="00EE2E5A"/>
    <w:rsid w:val="00EE32F4"/>
    <w:rsid w:val="00EE3395"/>
    <w:rsid w:val="00EE3675"/>
    <w:rsid w:val="00EE39B8"/>
    <w:rsid w:val="00EE3B51"/>
    <w:rsid w:val="00EE3B76"/>
    <w:rsid w:val="00EE456A"/>
    <w:rsid w:val="00EE4793"/>
    <w:rsid w:val="00EE4816"/>
    <w:rsid w:val="00EE4A1A"/>
    <w:rsid w:val="00EE4D07"/>
    <w:rsid w:val="00EE4D2B"/>
    <w:rsid w:val="00EE4DA6"/>
    <w:rsid w:val="00EE4DFD"/>
    <w:rsid w:val="00EE4E0B"/>
    <w:rsid w:val="00EE583A"/>
    <w:rsid w:val="00EE589F"/>
    <w:rsid w:val="00EE5969"/>
    <w:rsid w:val="00EE5E32"/>
    <w:rsid w:val="00EE6071"/>
    <w:rsid w:val="00EE61E1"/>
    <w:rsid w:val="00EE6273"/>
    <w:rsid w:val="00EE6684"/>
    <w:rsid w:val="00EE6D75"/>
    <w:rsid w:val="00EE701F"/>
    <w:rsid w:val="00EE703B"/>
    <w:rsid w:val="00EE7177"/>
    <w:rsid w:val="00EE7362"/>
    <w:rsid w:val="00EE773B"/>
    <w:rsid w:val="00EE789E"/>
    <w:rsid w:val="00EE7DA7"/>
    <w:rsid w:val="00EF0C61"/>
    <w:rsid w:val="00EF0FFD"/>
    <w:rsid w:val="00EF10D9"/>
    <w:rsid w:val="00EF1699"/>
    <w:rsid w:val="00EF1980"/>
    <w:rsid w:val="00EF264A"/>
    <w:rsid w:val="00EF28B8"/>
    <w:rsid w:val="00EF29AA"/>
    <w:rsid w:val="00EF310B"/>
    <w:rsid w:val="00EF369B"/>
    <w:rsid w:val="00EF4004"/>
    <w:rsid w:val="00EF46E5"/>
    <w:rsid w:val="00EF4B54"/>
    <w:rsid w:val="00EF4DC2"/>
    <w:rsid w:val="00EF516C"/>
    <w:rsid w:val="00EF53E3"/>
    <w:rsid w:val="00EF5CE6"/>
    <w:rsid w:val="00EF5E89"/>
    <w:rsid w:val="00EF62D6"/>
    <w:rsid w:val="00EF62DB"/>
    <w:rsid w:val="00EF63E1"/>
    <w:rsid w:val="00EF6895"/>
    <w:rsid w:val="00EF6A74"/>
    <w:rsid w:val="00EF70A5"/>
    <w:rsid w:val="00EF74ED"/>
    <w:rsid w:val="00EF7914"/>
    <w:rsid w:val="00EF7A10"/>
    <w:rsid w:val="00EF7C5D"/>
    <w:rsid w:val="00EF7F3A"/>
    <w:rsid w:val="00F007A7"/>
    <w:rsid w:val="00F00D3A"/>
    <w:rsid w:val="00F00E01"/>
    <w:rsid w:val="00F00F26"/>
    <w:rsid w:val="00F013CD"/>
    <w:rsid w:val="00F01445"/>
    <w:rsid w:val="00F01E3C"/>
    <w:rsid w:val="00F02303"/>
    <w:rsid w:val="00F02625"/>
    <w:rsid w:val="00F02D10"/>
    <w:rsid w:val="00F02E07"/>
    <w:rsid w:val="00F031DF"/>
    <w:rsid w:val="00F035C0"/>
    <w:rsid w:val="00F038A0"/>
    <w:rsid w:val="00F03DDC"/>
    <w:rsid w:val="00F03E29"/>
    <w:rsid w:val="00F04334"/>
    <w:rsid w:val="00F04AD8"/>
    <w:rsid w:val="00F04E99"/>
    <w:rsid w:val="00F05157"/>
    <w:rsid w:val="00F05261"/>
    <w:rsid w:val="00F056DD"/>
    <w:rsid w:val="00F0572C"/>
    <w:rsid w:val="00F05A92"/>
    <w:rsid w:val="00F05D17"/>
    <w:rsid w:val="00F05D59"/>
    <w:rsid w:val="00F05E03"/>
    <w:rsid w:val="00F063CB"/>
    <w:rsid w:val="00F064A5"/>
    <w:rsid w:val="00F06854"/>
    <w:rsid w:val="00F071FD"/>
    <w:rsid w:val="00F075DC"/>
    <w:rsid w:val="00F07755"/>
    <w:rsid w:val="00F0785C"/>
    <w:rsid w:val="00F07899"/>
    <w:rsid w:val="00F0794B"/>
    <w:rsid w:val="00F100BF"/>
    <w:rsid w:val="00F10CD1"/>
    <w:rsid w:val="00F119DC"/>
    <w:rsid w:val="00F12052"/>
    <w:rsid w:val="00F1246B"/>
    <w:rsid w:val="00F1269F"/>
    <w:rsid w:val="00F12864"/>
    <w:rsid w:val="00F1291B"/>
    <w:rsid w:val="00F13858"/>
    <w:rsid w:val="00F1396B"/>
    <w:rsid w:val="00F13BB9"/>
    <w:rsid w:val="00F13E6B"/>
    <w:rsid w:val="00F14371"/>
    <w:rsid w:val="00F14572"/>
    <w:rsid w:val="00F1476A"/>
    <w:rsid w:val="00F14BDB"/>
    <w:rsid w:val="00F14C97"/>
    <w:rsid w:val="00F151D4"/>
    <w:rsid w:val="00F1541E"/>
    <w:rsid w:val="00F1574D"/>
    <w:rsid w:val="00F15C22"/>
    <w:rsid w:val="00F15CD1"/>
    <w:rsid w:val="00F15E6F"/>
    <w:rsid w:val="00F168D4"/>
    <w:rsid w:val="00F171AC"/>
    <w:rsid w:val="00F1796A"/>
    <w:rsid w:val="00F17C3D"/>
    <w:rsid w:val="00F20AC1"/>
    <w:rsid w:val="00F20D05"/>
    <w:rsid w:val="00F211CB"/>
    <w:rsid w:val="00F212C3"/>
    <w:rsid w:val="00F21781"/>
    <w:rsid w:val="00F21B98"/>
    <w:rsid w:val="00F21EF0"/>
    <w:rsid w:val="00F224B5"/>
    <w:rsid w:val="00F23094"/>
    <w:rsid w:val="00F23330"/>
    <w:rsid w:val="00F236C4"/>
    <w:rsid w:val="00F23840"/>
    <w:rsid w:val="00F23C28"/>
    <w:rsid w:val="00F23E95"/>
    <w:rsid w:val="00F23EC8"/>
    <w:rsid w:val="00F24160"/>
    <w:rsid w:val="00F24677"/>
    <w:rsid w:val="00F246E7"/>
    <w:rsid w:val="00F24717"/>
    <w:rsid w:val="00F24733"/>
    <w:rsid w:val="00F24AA9"/>
    <w:rsid w:val="00F24B6E"/>
    <w:rsid w:val="00F24B7C"/>
    <w:rsid w:val="00F24E8B"/>
    <w:rsid w:val="00F2511A"/>
    <w:rsid w:val="00F25353"/>
    <w:rsid w:val="00F25437"/>
    <w:rsid w:val="00F2544E"/>
    <w:rsid w:val="00F25874"/>
    <w:rsid w:val="00F25AC0"/>
    <w:rsid w:val="00F25D9F"/>
    <w:rsid w:val="00F25F07"/>
    <w:rsid w:val="00F2628D"/>
    <w:rsid w:val="00F26390"/>
    <w:rsid w:val="00F2665D"/>
    <w:rsid w:val="00F268E4"/>
    <w:rsid w:val="00F26968"/>
    <w:rsid w:val="00F2727B"/>
    <w:rsid w:val="00F301B7"/>
    <w:rsid w:val="00F30361"/>
    <w:rsid w:val="00F30367"/>
    <w:rsid w:val="00F30538"/>
    <w:rsid w:val="00F30640"/>
    <w:rsid w:val="00F3069A"/>
    <w:rsid w:val="00F3082A"/>
    <w:rsid w:val="00F30EAE"/>
    <w:rsid w:val="00F31129"/>
    <w:rsid w:val="00F316EE"/>
    <w:rsid w:val="00F31737"/>
    <w:rsid w:val="00F3275A"/>
    <w:rsid w:val="00F32ECD"/>
    <w:rsid w:val="00F33763"/>
    <w:rsid w:val="00F33872"/>
    <w:rsid w:val="00F33A31"/>
    <w:rsid w:val="00F341D0"/>
    <w:rsid w:val="00F343A7"/>
    <w:rsid w:val="00F345A9"/>
    <w:rsid w:val="00F346AA"/>
    <w:rsid w:val="00F347C8"/>
    <w:rsid w:val="00F34938"/>
    <w:rsid w:val="00F34B2F"/>
    <w:rsid w:val="00F34CC0"/>
    <w:rsid w:val="00F34D16"/>
    <w:rsid w:val="00F35139"/>
    <w:rsid w:val="00F35638"/>
    <w:rsid w:val="00F35C44"/>
    <w:rsid w:val="00F35E2D"/>
    <w:rsid w:val="00F362F6"/>
    <w:rsid w:val="00F3650C"/>
    <w:rsid w:val="00F3650D"/>
    <w:rsid w:val="00F3678A"/>
    <w:rsid w:val="00F36AEB"/>
    <w:rsid w:val="00F36CE4"/>
    <w:rsid w:val="00F36E9A"/>
    <w:rsid w:val="00F36FC2"/>
    <w:rsid w:val="00F373FB"/>
    <w:rsid w:val="00F3768D"/>
    <w:rsid w:val="00F3796C"/>
    <w:rsid w:val="00F37A03"/>
    <w:rsid w:val="00F37C65"/>
    <w:rsid w:val="00F37E3C"/>
    <w:rsid w:val="00F38869"/>
    <w:rsid w:val="00F403C5"/>
    <w:rsid w:val="00F409C9"/>
    <w:rsid w:val="00F40DD0"/>
    <w:rsid w:val="00F41412"/>
    <w:rsid w:val="00F41712"/>
    <w:rsid w:val="00F418F9"/>
    <w:rsid w:val="00F419DC"/>
    <w:rsid w:val="00F41DDB"/>
    <w:rsid w:val="00F41F0B"/>
    <w:rsid w:val="00F4202F"/>
    <w:rsid w:val="00F42160"/>
    <w:rsid w:val="00F4269F"/>
    <w:rsid w:val="00F426C9"/>
    <w:rsid w:val="00F42D58"/>
    <w:rsid w:val="00F42E6A"/>
    <w:rsid w:val="00F43427"/>
    <w:rsid w:val="00F435E7"/>
    <w:rsid w:val="00F44E21"/>
    <w:rsid w:val="00F4562E"/>
    <w:rsid w:val="00F45B1C"/>
    <w:rsid w:val="00F45E24"/>
    <w:rsid w:val="00F45EF9"/>
    <w:rsid w:val="00F46550"/>
    <w:rsid w:val="00F46753"/>
    <w:rsid w:val="00F46840"/>
    <w:rsid w:val="00F46A20"/>
    <w:rsid w:val="00F46B64"/>
    <w:rsid w:val="00F46ECB"/>
    <w:rsid w:val="00F4715A"/>
    <w:rsid w:val="00F474AB"/>
    <w:rsid w:val="00F47D28"/>
    <w:rsid w:val="00F50141"/>
    <w:rsid w:val="00F506EA"/>
    <w:rsid w:val="00F507B0"/>
    <w:rsid w:val="00F507E0"/>
    <w:rsid w:val="00F509DF"/>
    <w:rsid w:val="00F50E56"/>
    <w:rsid w:val="00F51369"/>
    <w:rsid w:val="00F51433"/>
    <w:rsid w:val="00F5195D"/>
    <w:rsid w:val="00F51BAA"/>
    <w:rsid w:val="00F521D3"/>
    <w:rsid w:val="00F52260"/>
    <w:rsid w:val="00F52402"/>
    <w:rsid w:val="00F527D6"/>
    <w:rsid w:val="00F527FB"/>
    <w:rsid w:val="00F529CF"/>
    <w:rsid w:val="00F52F87"/>
    <w:rsid w:val="00F52FD2"/>
    <w:rsid w:val="00F53340"/>
    <w:rsid w:val="00F53460"/>
    <w:rsid w:val="00F5373E"/>
    <w:rsid w:val="00F53930"/>
    <w:rsid w:val="00F53DA5"/>
    <w:rsid w:val="00F53E1C"/>
    <w:rsid w:val="00F53E61"/>
    <w:rsid w:val="00F53FD0"/>
    <w:rsid w:val="00F54126"/>
    <w:rsid w:val="00F5499D"/>
    <w:rsid w:val="00F54D53"/>
    <w:rsid w:val="00F54FC3"/>
    <w:rsid w:val="00F5522A"/>
    <w:rsid w:val="00F55635"/>
    <w:rsid w:val="00F5564F"/>
    <w:rsid w:val="00F559A8"/>
    <w:rsid w:val="00F56286"/>
    <w:rsid w:val="00F562BE"/>
    <w:rsid w:val="00F56CF7"/>
    <w:rsid w:val="00F56DE8"/>
    <w:rsid w:val="00F56F22"/>
    <w:rsid w:val="00F570D1"/>
    <w:rsid w:val="00F57736"/>
    <w:rsid w:val="00F57C6C"/>
    <w:rsid w:val="00F57D6E"/>
    <w:rsid w:val="00F57FBA"/>
    <w:rsid w:val="00F60255"/>
    <w:rsid w:val="00F607D6"/>
    <w:rsid w:val="00F608A1"/>
    <w:rsid w:val="00F609E7"/>
    <w:rsid w:val="00F60AC1"/>
    <w:rsid w:val="00F60F5B"/>
    <w:rsid w:val="00F61061"/>
    <w:rsid w:val="00F612DA"/>
    <w:rsid w:val="00F6141F"/>
    <w:rsid w:val="00F61519"/>
    <w:rsid w:val="00F615A7"/>
    <w:rsid w:val="00F6186A"/>
    <w:rsid w:val="00F628D8"/>
    <w:rsid w:val="00F62E79"/>
    <w:rsid w:val="00F62FD8"/>
    <w:rsid w:val="00F6399B"/>
    <w:rsid w:val="00F63B1C"/>
    <w:rsid w:val="00F64947"/>
    <w:rsid w:val="00F64D89"/>
    <w:rsid w:val="00F64E09"/>
    <w:rsid w:val="00F64EAE"/>
    <w:rsid w:val="00F6532E"/>
    <w:rsid w:val="00F653E8"/>
    <w:rsid w:val="00F65908"/>
    <w:rsid w:val="00F65949"/>
    <w:rsid w:val="00F65ECE"/>
    <w:rsid w:val="00F66105"/>
    <w:rsid w:val="00F66B15"/>
    <w:rsid w:val="00F66D03"/>
    <w:rsid w:val="00F670B6"/>
    <w:rsid w:val="00F675A8"/>
    <w:rsid w:val="00F6771B"/>
    <w:rsid w:val="00F67B53"/>
    <w:rsid w:val="00F67E37"/>
    <w:rsid w:val="00F67FC9"/>
    <w:rsid w:val="00F7021F"/>
    <w:rsid w:val="00F70351"/>
    <w:rsid w:val="00F70A2E"/>
    <w:rsid w:val="00F7102C"/>
    <w:rsid w:val="00F7103E"/>
    <w:rsid w:val="00F71205"/>
    <w:rsid w:val="00F7126A"/>
    <w:rsid w:val="00F71413"/>
    <w:rsid w:val="00F719B5"/>
    <w:rsid w:val="00F71B20"/>
    <w:rsid w:val="00F71BB0"/>
    <w:rsid w:val="00F71F97"/>
    <w:rsid w:val="00F71F9F"/>
    <w:rsid w:val="00F724AC"/>
    <w:rsid w:val="00F726A6"/>
    <w:rsid w:val="00F72737"/>
    <w:rsid w:val="00F72B25"/>
    <w:rsid w:val="00F72F0D"/>
    <w:rsid w:val="00F7334F"/>
    <w:rsid w:val="00F734E7"/>
    <w:rsid w:val="00F73B24"/>
    <w:rsid w:val="00F73C1D"/>
    <w:rsid w:val="00F73DB3"/>
    <w:rsid w:val="00F73E39"/>
    <w:rsid w:val="00F74070"/>
    <w:rsid w:val="00F74491"/>
    <w:rsid w:val="00F74BB6"/>
    <w:rsid w:val="00F74C62"/>
    <w:rsid w:val="00F74FA4"/>
    <w:rsid w:val="00F754FB"/>
    <w:rsid w:val="00F75526"/>
    <w:rsid w:val="00F756CB"/>
    <w:rsid w:val="00F75800"/>
    <w:rsid w:val="00F75AFE"/>
    <w:rsid w:val="00F765D6"/>
    <w:rsid w:val="00F767C5"/>
    <w:rsid w:val="00F76ACB"/>
    <w:rsid w:val="00F76B25"/>
    <w:rsid w:val="00F76DA7"/>
    <w:rsid w:val="00F77159"/>
    <w:rsid w:val="00F77202"/>
    <w:rsid w:val="00F77344"/>
    <w:rsid w:val="00F7735A"/>
    <w:rsid w:val="00F774C6"/>
    <w:rsid w:val="00F77F7F"/>
    <w:rsid w:val="00F80075"/>
    <w:rsid w:val="00F800B5"/>
    <w:rsid w:val="00F805D9"/>
    <w:rsid w:val="00F80AE7"/>
    <w:rsid w:val="00F80CCB"/>
    <w:rsid w:val="00F80CF5"/>
    <w:rsid w:val="00F80D5E"/>
    <w:rsid w:val="00F81418"/>
    <w:rsid w:val="00F81612"/>
    <w:rsid w:val="00F8177B"/>
    <w:rsid w:val="00F818E6"/>
    <w:rsid w:val="00F81F20"/>
    <w:rsid w:val="00F81F22"/>
    <w:rsid w:val="00F82042"/>
    <w:rsid w:val="00F82548"/>
    <w:rsid w:val="00F8264B"/>
    <w:rsid w:val="00F82924"/>
    <w:rsid w:val="00F82C40"/>
    <w:rsid w:val="00F837EC"/>
    <w:rsid w:val="00F8393C"/>
    <w:rsid w:val="00F8396B"/>
    <w:rsid w:val="00F83BDA"/>
    <w:rsid w:val="00F83C56"/>
    <w:rsid w:val="00F841E9"/>
    <w:rsid w:val="00F843EA"/>
    <w:rsid w:val="00F84B38"/>
    <w:rsid w:val="00F84CDD"/>
    <w:rsid w:val="00F85057"/>
    <w:rsid w:val="00F8543B"/>
    <w:rsid w:val="00F85453"/>
    <w:rsid w:val="00F85582"/>
    <w:rsid w:val="00F8612D"/>
    <w:rsid w:val="00F862FE"/>
    <w:rsid w:val="00F86898"/>
    <w:rsid w:val="00F86A5A"/>
    <w:rsid w:val="00F86DC7"/>
    <w:rsid w:val="00F86E40"/>
    <w:rsid w:val="00F86ED7"/>
    <w:rsid w:val="00F8703B"/>
    <w:rsid w:val="00F8740F"/>
    <w:rsid w:val="00F87B24"/>
    <w:rsid w:val="00F87F37"/>
    <w:rsid w:val="00F904EB"/>
    <w:rsid w:val="00F90558"/>
    <w:rsid w:val="00F9083F"/>
    <w:rsid w:val="00F90B7C"/>
    <w:rsid w:val="00F91362"/>
    <w:rsid w:val="00F913E2"/>
    <w:rsid w:val="00F91517"/>
    <w:rsid w:val="00F917C1"/>
    <w:rsid w:val="00F91AAD"/>
    <w:rsid w:val="00F91AD2"/>
    <w:rsid w:val="00F91B7F"/>
    <w:rsid w:val="00F920FD"/>
    <w:rsid w:val="00F92234"/>
    <w:rsid w:val="00F92291"/>
    <w:rsid w:val="00F92670"/>
    <w:rsid w:val="00F92AF0"/>
    <w:rsid w:val="00F92D54"/>
    <w:rsid w:val="00F93016"/>
    <w:rsid w:val="00F931F5"/>
    <w:rsid w:val="00F932C2"/>
    <w:rsid w:val="00F9337D"/>
    <w:rsid w:val="00F93517"/>
    <w:rsid w:val="00F9368F"/>
    <w:rsid w:val="00F93AED"/>
    <w:rsid w:val="00F9450C"/>
    <w:rsid w:val="00F949E1"/>
    <w:rsid w:val="00F94A40"/>
    <w:rsid w:val="00F94DF7"/>
    <w:rsid w:val="00F952B2"/>
    <w:rsid w:val="00F95A03"/>
    <w:rsid w:val="00F95FAD"/>
    <w:rsid w:val="00F9600A"/>
    <w:rsid w:val="00F9605D"/>
    <w:rsid w:val="00F9616B"/>
    <w:rsid w:val="00F962F2"/>
    <w:rsid w:val="00F96343"/>
    <w:rsid w:val="00F97007"/>
    <w:rsid w:val="00F9707B"/>
    <w:rsid w:val="00F97326"/>
    <w:rsid w:val="00F9749A"/>
    <w:rsid w:val="00F97843"/>
    <w:rsid w:val="00F97D06"/>
    <w:rsid w:val="00F97D31"/>
    <w:rsid w:val="00FA03C8"/>
    <w:rsid w:val="00FA0522"/>
    <w:rsid w:val="00FA062F"/>
    <w:rsid w:val="00FA074A"/>
    <w:rsid w:val="00FA08D7"/>
    <w:rsid w:val="00FA0F90"/>
    <w:rsid w:val="00FA1375"/>
    <w:rsid w:val="00FA1CB7"/>
    <w:rsid w:val="00FA1E4A"/>
    <w:rsid w:val="00FA203E"/>
    <w:rsid w:val="00FA22D9"/>
    <w:rsid w:val="00FA2740"/>
    <w:rsid w:val="00FA2B27"/>
    <w:rsid w:val="00FA2C2C"/>
    <w:rsid w:val="00FA3054"/>
    <w:rsid w:val="00FA3272"/>
    <w:rsid w:val="00FA352C"/>
    <w:rsid w:val="00FA371E"/>
    <w:rsid w:val="00FA3762"/>
    <w:rsid w:val="00FA3C17"/>
    <w:rsid w:val="00FA40A7"/>
    <w:rsid w:val="00FA4154"/>
    <w:rsid w:val="00FA4230"/>
    <w:rsid w:val="00FA4811"/>
    <w:rsid w:val="00FA4F6E"/>
    <w:rsid w:val="00FA5086"/>
    <w:rsid w:val="00FA5328"/>
    <w:rsid w:val="00FA5372"/>
    <w:rsid w:val="00FA5878"/>
    <w:rsid w:val="00FA5E41"/>
    <w:rsid w:val="00FA636C"/>
    <w:rsid w:val="00FA63CC"/>
    <w:rsid w:val="00FA68A7"/>
    <w:rsid w:val="00FA68F3"/>
    <w:rsid w:val="00FA690C"/>
    <w:rsid w:val="00FA6A24"/>
    <w:rsid w:val="00FA6D3F"/>
    <w:rsid w:val="00FA704D"/>
    <w:rsid w:val="00FA73DC"/>
    <w:rsid w:val="00FA7526"/>
    <w:rsid w:val="00FA7624"/>
    <w:rsid w:val="00FA7722"/>
    <w:rsid w:val="00FA7F8E"/>
    <w:rsid w:val="00FB0977"/>
    <w:rsid w:val="00FB097C"/>
    <w:rsid w:val="00FB09DF"/>
    <w:rsid w:val="00FB0A13"/>
    <w:rsid w:val="00FB0B00"/>
    <w:rsid w:val="00FB0E10"/>
    <w:rsid w:val="00FB0EEB"/>
    <w:rsid w:val="00FB110F"/>
    <w:rsid w:val="00FB1E4F"/>
    <w:rsid w:val="00FB1F07"/>
    <w:rsid w:val="00FB2310"/>
    <w:rsid w:val="00FB24E5"/>
    <w:rsid w:val="00FB280F"/>
    <w:rsid w:val="00FB3965"/>
    <w:rsid w:val="00FB3A29"/>
    <w:rsid w:val="00FB3E57"/>
    <w:rsid w:val="00FB3F61"/>
    <w:rsid w:val="00FB44A4"/>
    <w:rsid w:val="00FB4611"/>
    <w:rsid w:val="00FB4838"/>
    <w:rsid w:val="00FB4842"/>
    <w:rsid w:val="00FB4BC5"/>
    <w:rsid w:val="00FB4D53"/>
    <w:rsid w:val="00FB4D73"/>
    <w:rsid w:val="00FB5708"/>
    <w:rsid w:val="00FB5732"/>
    <w:rsid w:val="00FB58B0"/>
    <w:rsid w:val="00FB599A"/>
    <w:rsid w:val="00FB64E7"/>
    <w:rsid w:val="00FB6522"/>
    <w:rsid w:val="00FB6823"/>
    <w:rsid w:val="00FB69CF"/>
    <w:rsid w:val="00FB6A17"/>
    <w:rsid w:val="00FB6EB0"/>
    <w:rsid w:val="00FB6FBC"/>
    <w:rsid w:val="00FB6FC1"/>
    <w:rsid w:val="00FB7068"/>
    <w:rsid w:val="00FB71C0"/>
    <w:rsid w:val="00FB7347"/>
    <w:rsid w:val="00FB7BE5"/>
    <w:rsid w:val="00FB7FC5"/>
    <w:rsid w:val="00FC00AD"/>
    <w:rsid w:val="00FC066C"/>
    <w:rsid w:val="00FC07FE"/>
    <w:rsid w:val="00FC1007"/>
    <w:rsid w:val="00FC1108"/>
    <w:rsid w:val="00FC17F5"/>
    <w:rsid w:val="00FC1AB5"/>
    <w:rsid w:val="00FC1DF0"/>
    <w:rsid w:val="00FC1E3B"/>
    <w:rsid w:val="00FC256D"/>
    <w:rsid w:val="00FC2616"/>
    <w:rsid w:val="00FC2FDF"/>
    <w:rsid w:val="00FC3269"/>
    <w:rsid w:val="00FC3503"/>
    <w:rsid w:val="00FC39C1"/>
    <w:rsid w:val="00FC3B18"/>
    <w:rsid w:val="00FC3BFA"/>
    <w:rsid w:val="00FC3D9A"/>
    <w:rsid w:val="00FC450E"/>
    <w:rsid w:val="00FC45DC"/>
    <w:rsid w:val="00FC4BB1"/>
    <w:rsid w:val="00FC4C23"/>
    <w:rsid w:val="00FC4C8B"/>
    <w:rsid w:val="00FC4EB2"/>
    <w:rsid w:val="00FC53B3"/>
    <w:rsid w:val="00FC60AA"/>
    <w:rsid w:val="00FC618B"/>
    <w:rsid w:val="00FC620E"/>
    <w:rsid w:val="00FC641B"/>
    <w:rsid w:val="00FC65D8"/>
    <w:rsid w:val="00FC6963"/>
    <w:rsid w:val="00FC6A59"/>
    <w:rsid w:val="00FC6BA9"/>
    <w:rsid w:val="00FC6D5D"/>
    <w:rsid w:val="00FC7357"/>
    <w:rsid w:val="00FC7431"/>
    <w:rsid w:val="00FC7A58"/>
    <w:rsid w:val="00FC7C3B"/>
    <w:rsid w:val="00FC7D12"/>
    <w:rsid w:val="00FC7E4A"/>
    <w:rsid w:val="00FC7FDB"/>
    <w:rsid w:val="00FD0221"/>
    <w:rsid w:val="00FD0A32"/>
    <w:rsid w:val="00FD0E97"/>
    <w:rsid w:val="00FD0ED2"/>
    <w:rsid w:val="00FD1039"/>
    <w:rsid w:val="00FD11E6"/>
    <w:rsid w:val="00FD1BEA"/>
    <w:rsid w:val="00FD1C6E"/>
    <w:rsid w:val="00FD1E19"/>
    <w:rsid w:val="00FD2390"/>
    <w:rsid w:val="00FD2746"/>
    <w:rsid w:val="00FD2E18"/>
    <w:rsid w:val="00FD343E"/>
    <w:rsid w:val="00FD369C"/>
    <w:rsid w:val="00FD3DF5"/>
    <w:rsid w:val="00FD3E62"/>
    <w:rsid w:val="00FD3FC4"/>
    <w:rsid w:val="00FD4055"/>
    <w:rsid w:val="00FD41A3"/>
    <w:rsid w:val="00FD432A"/>
    <w:rsid w:val="00FD4402"/>
    <w:rsid w:val="00FD4537"/>
    <w:rsid w:val="00FD45BD"/>
    <w:rsid w:val="00FD4928"/>
    <w:rsid w:val="00FD4955"/>
    <w:rsid w:val="00FD4BBB"/>
    <w:rsid w:val="00FD4F1F"/>
    <w:rsid w:val="00FD55CF"/>
    <w:rsid w:val="00FD634C"/>
    <w:rsid w:val="00FD6793"/>
    <w:rsid w:val="00FD6802"/>
    <w:rsid w:val="00FD7206"/>
    <w:rsid w:val="00FD72C5"/>
    <w:rsid w:val="00FD72E7"/>
    <w:rsid w:val="00FD7355"/>
    <w:rsid w:val="00FD7516"/>
    <w:rsid w:val="00FD7AEC"/>
    <w:rsid w:val="00FD7FB8"/>
    <w:rsid w:val="00FE0193"/>
    <w:rsid w:val="00FE032E"/>
    <w:rsid w:val="00FE03ED"/>
    <w:rsid w:val="00FE0E4D"/>
    <w:rsid w:val="00FE0F81"/>
    <w:rsid w:val="00FE1950"/>
    <w:rsid w:val="00FE1F94"/>
    <w:rsid w:val="00FE1FBD"/>
    <w:rsid w:val="00FE20A3"/>
    <w:rsid w:val="00FE3519"/>
    <w:rsid w:val="00FE3530"/>
    <w:rsid w:val="00FE354A"/>
    <w:rsid w:val="00FE360B"/>
    <w:rsid w:val="00FE37F7"/>
    <w:rsid w:val="00FE3AF7"/>
    <w:rsid w:val="00FE4B8D"/>
    <w:rsid w:val="00FE50E4"/>
    <w:rsid w:val="00FE5618"/>
    <w:rsid w:val="00FE5A76"/>
    <w:rsid w:val="00FE5C95"/>
    <w:rsid w:val="00FE5D2D"/>
    <w:rsid w:val="00FE5DA5"/>
    <w:rsid w:val="00FE5DAE"/>
    <w:rsid w:val="00FE5DEF"/>
    <w:rsid w:val="00FE5FA3"/>
    <w:rsid w:val="00FE6027"/>
    <w:rsid w:val="00FE622A"/>
    <w:rsid w:val="00FE6768"/>
    <w:rsid w:val="00FE6DAA"/>
    <w:rsid w:val="00FE77CB"/>
    <w:rsid w:val="00FE7831"/>
    <w:rsid w:val="00FE7ABE"/>
    <w:rsid w:val="00FE7C37"/>
    <w:rsid w:val="00FE7C9A"/>
    <w:rsid w:val="00FE7D65"/>
    <w:rsid w:val="00FE7F4E"/>
    <w:rsid w:val="00FF02B0"/>
    <w:rsid w:val="00FF0408"/>
    <w:rsid w:val="00FF0502"/>
    <w:rsid w:val="00FF0749"/>
    <w:rsid w:val="00FF0994"/>
    <w:rsid w:val="00FF1716"/>
    <w:rsid w:val="00FF1E41"/>
    <w:rsid w:val="00FF22BC"/>
    <w:rsid w:val="00FF2316"/>
    <w:rsid w:val="00FF2B79"/>
    <w:rsid w:val="00FF2E75"/>
    <w:rsid w:val="00FF310D"/>
    <w:rsid w:val="00FF358D"/>
    <w:rsid w:val="00FF38C8"/>
    <w:rsid w:val="00FF39C2"/>
    <w:rsid w:val="00FF3BA1"/>
    <w:rsid w:val="00FF3E3F"/>
    <w:rsid w:val="00FF3E6F"/>
    <w:rsid w:val="00FF4070"/>
    <w:rsid w:val="00FF4210"/>
    <w:rsid w:val="00FF45DB"/>
    <w:rsid w:val="00FF4860"/>
    <w:rsid w:val="00FF4880"/>
    <w:rsid w:val="00FF4ACE"/>
    <w:rsid w:val="00FF5387"/>
    <w:rsid w:val="00FF56E8"/>
    <w:rsid w:val="00FF5EF7"/>
    <w:rsid w:val="00FF6054"/>
    <w:rsid w:val="00FF6112"/>
    <w:rsid w:val="00FF6116"/>
    <w:rsid w:val="00FF62F8"/>
    <w:rsid w:val="00FF6476"/>
    <w:rsid w:val="00FF6511"/>
    <w:rsid w:val="00FF65E4"/>
    <w:rsid w:val="00FF6B27"/>
    <w:rsid w:val="00FF747D"/>
    <w:rsid w:val="00FF7876"/>
    <w:rsid w:val="00FF7A0F"/>
    <w:rsid w:val="00FF7D42"/>
    <w:rsid w:val="01109FB4"/>
    <w:rsid w:val="01139226"/>
    <w:rsid w:val="011B1BD3"/>
    <w:rsid w:val="0139D5E4"/>
    <w:rsid w:val="01513FD1"/>
    <w:rsid w:val="0159B29B"/>
    <w:rsid w:val="017F864D"/>
    <w:rsid w:val="01FFC304"/>
    <w:rsid w:val="022B8347"/>
    <w:rsid w:val="023E6BC1"/>
    <w:rsid w:val="02498EBD"/>
    <w:rsid w:val="0250608E"/>
    <w:rsid w:val="0250699A"/>
    <w:rsid w:val="0296E740"/>
    <w:rsid w:val="02A3D82B"/>
    <w:rsid w:val="02A97061"/>
    <w:rsid w:val="02DB4849"/>
    <w:rsid w:val="02EE1A71"/>
    <w:rsid w:val="0311A1B7"/>
    <w:rsid w:val="0331A14D"/>
    <w:rsid w:val="0352A496"/>
    <w:rsid w:val="038731EC"/>
    <w:rsid w:val="039FBD04"/>
    <w:rsid w:val="03C576F0"/>
    <w:rsid w:val="03F06C56"/>
    <w:rsid w:val="0401B5E1"/>
    <w:rsid w:val="0427597D"/>
    <w:rsid w:val="04415475"/>
    <w:rsid w:val="044A2A6C"/>
    <w:rsid w:val="0454D78B"/>
    <w:rsid w:val="045C95D3"/>
    <w:rsid w:val="046C884E"/>
    <w:rsid w:val="049BFB97"/>
    <w:rsid w:val="04C778F7"/>
    <w:rsid w:val="04DBF4F2"/>
    <w:rsid w:val="057E1C42"/>
    <w:rsid w:val="0587B571"/>
    <w:rsid w:val="05B7B6FF"/>
    <w:rsid w:val="05FF2294"/>
    <w:rsid w:val="061DA91F"/>
    <w:rsid w:val="062F7335"/>
    <w:rsid w:val="06601672"/>
    <w:rsid w:val="066F6334"/>
    <w:rsid w:val="06964FB4"/>
    <w:rsid w:val="069844AC"/>
    <w:rsid w:val="069AFD3F"/>
    <w:rsid w:val="069CED18"/>
    <w:rsid w:val="06B4C4B2"/>
    <w:rsid w:val="06C7AADE"/>
    <w:rsid w:val="06E156F5"/>
    <w:rsid w:val="06E6F259"/>
    <w:rsid w:val="06E9E928"/>
    <w:rsid w:val="0713CDDB"/>
    <w:rsid w:val="0757667D"/>
    <w:rsid w:val="076061DA"/>
    <w:rsid w:val="07647A9B"/>
    <w:rsid w:val="07911B7A"/>
    <w:rsid w:val="07A50ED0"/>
    <w:rsid w:val="07C140DF"/>
    <w:rsid w:val="07D48FC5"/>
    <w:rsid w:val="07D71ACC"/>
    <w:rsid w:val="081E57A7"/>
    <w:rsid w:val="083B446F"/>
    <w:rsid w:val="0858E528"/>
    <w:rsid w:val="08738847"/>
    <w:rsid w:val="08819B43"/>
    <w:rsid w:val="08CFE997"/>
    <w:rsid w:val="08DDFEA9"/>
    <w:rsid w:val="08F0E368"/>
    <w:rsid w:val="090B27F2"/>
    <w:rsid w:val="09165C71"/>
    <w:rsid w:val="0917169A"/>
    <w:rsid w:val="09419F64"/>
    <w:rsid w:val="09438D3F"/>
    <w:rsid w:val="09458AEB"/>
    <w:rsid w:val="0964134A"/>
    <w:rsid w:val="0990EEC6"/>
    <w:rsid w:val="0997DB24"/>
    <w:rsid w:val="09A07820"/>
    <w:rsid w:val="09A49986"/>
    <w:rsid w:val="09BE102A"/>
    <w:rsid w:val="0A029020"/>
    <w:rsid w:val="0A1E6A87"/>
    <w:rsid w:val="0A2F588C"/>
    <w:rsid w:val="0A62D582"/>
    <w:rsid w:val="0A67740C"/>
    <w:rsid w:val="0A6FC8BD"/>
    <w:rsid w:val="0AA62635"/>
    <w:rsid w:val="0AB1D771"/>
    <w:rsid w:val="0B873D8E"/>
    <w:rsid w:val="0B9DBC18"/>
    <w:rsid w:val="0BAAF98A"/>
    <w:rsid w:val="0BB3D653"/>
    <w:rsid w:val="0BBF2F21"/>
    <w:rsid w:val="0BC139E9"/>
    <w:rsid w:val="0BDCABE8"/>
    <w:rsid w:val="0BEF3971"/>
    <w:rsid w:val="0BF0D6AE"/>
    <w:rsid w:val="0C314B1C"/>
    <w:rsid w:val="0C37DA14"/>
    <w:rsid w:val="0C629218"/>
    <w:rsid w:val="0C65B429"/>
    <w:rsid w:val="0D03C8F1"/>
    <w:rsid w:val="0D14270A"/>
    <w:rsid w:val="0D44EE9C"/>
    <w:rsid w:val="0D766C40"/>
    <w:rsid w:val="0D97D0FA"/>
    <w:rsid w:val="0DA3F424"/>
    <w:rsid w:val="0E28E77C"/>
    <w:rsid w:val="0E3DEF17"/>
    <w:rsid w:val="0EBD1A8B"/>
    <w:rsid w:val="0ECDE85E"/>
    <w:rsid w:val="0EDD544C"/>
    <w:rsid w:val="0EF21CD8"/>
    <w:rsid w:val="0EF26A94"/>
    <w:rsid w:val="0F2C1626"/>
    <w:rsid w:val="0F4082FC"/>
    <w:rsid w:val="0F7FA2B9"/>
    <w:rsid w:val="0F98A19A"/>
    <w:rsid w:val="0FAF0C2B"/>
    <w:rsid w:val="0FF260B5"/>
    <w:rsid w:val="0FF3D690"/>
    <w:rsid w:val="0FF4ACF8"/>
    <w:rsid w:val="101F5A19"/>
    <w:rsid w:val="101F8B3F"/>
    <w:rsid w:val="1034C773"/>
    <w:rsid w:val="10996D83"/>
    <w:rsid w:val="10A1F305"/>
    <w:rsid w:val="10EE59A4"/>
    <w:rsid w:val="110FA284"/>
    <w:rsid w:val="111D4794"/>
    <w:rsid w:val="11304C6A"/>
    <w:rsid w:val="11572EF9"/>
    <w:rsid w:val="117F86F8"/>
    <w:rsid w:val="11A33380"/>
    <w:rsid w:val="11BA41BF"/>
    <w:rsid w:val="11D08BBF"/>
    <w:rsid w:val="11F96BD2"/>
    <w:rsid w:val="1242F59D"/>
    <w:rsid w:val="1249C6D2"/>
    <w:rsid w:val="1285244E"/>
    <w:rsid w:val="128A5AA9"/>
    <w:rsid w:val="12A52FCD"/>
    <w:rsid w:val="12BBD7E0"/>
    <w:rsid w:val="12C94842"/>
    <w:rsid w:val="12CA5968"/>
    <w:rsid w:val="12D919E1"/>
    <w:rsid w:val="1303763E"/>
    <w:rsid w:val="134D3BE7"/>
    <w:rsid w:val="135564A0"/>
    <w:rsid w:val="138B9EA2"/>
    <w:rsid w:val="139D8982"/>
    <w:rsid w:val="141DDB43"/>
    <w:rsid w:val="14337A5E"/>
    <w:rsid w:val="14486604"/>
    <w:rsid w:val="144F6FC8"/>
    <w:rsid w:val="148ABE05"/>
    <w:rsid w:val="14B58493"/>
    <w:rsid w:val="14DF91A8"/>
    <w:rsid w:val="154133BF"/>
    <w:rsid w:val="154A1A72"/>
    <w:rsid w:val="1560BC19"/>
    <w:rsid w:val="15C28C13"/>
    <w:rsid w:val="15CDA7A4"/>
    <w:rsid w:val="15E0019D"/>
    <w:rsid w:val="162477E0"/>
    <w:rsid w:val="1634481E"/>
    <w:rsid w:val="165E733F"/>
    <w:rsid w:val="1692F85C"/>
    <w:rsid w:val="169F90D5"/>
    <w:rsid w:val="16BB0AFB"/>
    <w:rsid w:val="16D51377"/>
    <w:rsid w:val="1716E6DC"/>
    <w:rsid w:val="17316A6D"/>
    <w:rsid w:val="1738C15D"/>
    <w:rsid w:val="1757AD48"/>
    <w:rsid w:val="1764261D"/>
    <w:rsid w:val="1766B694"/>
    <w:rsid w:val="17A410C5"/>
    <w:rsid w:val="17E27961"/>
    <w:rsid w:val="17F11DD3"/>
    <w:rsid w:val="185A779A"/>
    <w:rsid w:val="18630628"/>
    <w:rsid w:val="186A28D7"/>
    <w:rsid w:val="1894B8BF"/>
    <w:rsid w:val="18A71A76"/>
    <w:rsid w:val="18A9178D"/>
    <w:rsid w:val="18B11C30"/>
    <w:rsid w:val="18BF0797"/>
    <w:rsid w:val="18C83067"/>
    <w:rsid w:val="18D69758"/>
    <w:rsid w:val="19666202"/>
    <w:rsid w:val="197BCA86"/>
    <w:rsid w:val="199F9338"/>
    <w:rsid w:val="19F0768E"/>
    <w:rsid w:val="1A53BD63"/>
    <w:rsid w:val="1A70C18F"/>
    <w:rsid w:val="1A7A2B2E"/>
    <w:rsid w:val="1A99991E"/>
    <w:rsid w:val="1AB981F1"/>
    <w:rsid w:val="1AD1DBB1"/>
    <w:rsid w:val="1AF2416D"/>
    <w:rsid w:val="1B1FB4AC"/>
    <w:rsid w:val="1B284C6F"/>
    <w:rsid w:val="1B328F15"/>
    <w:rsid w:val="1B3A38EF"/>
    <w:rsid w:val="1B5E40E7"/>
    <w:rsid w:val="1B663E59"/>
    <w:rsid w:val="1B94956C"/>
    <w:rsid w:val="1BCAB5D4"/>
    <w:rsid w:val="1BD94BCE"/>
    <w:rsid w:val="1C33619B"/>
    <w:rsid w:val="1C3CF363"/>
    <w:rsid w:val="1C3D9579"/>
    <w:rsid w:val="1C40F71D"/>
    <w:rsid w:val="1C635945"/>
    <w:rsid w:val="1C7DFD08"/>
    <w:rsid w:val="1C867FA0"/>
    <w:rsid w:val="1CD8A008"/>
    <w:rsid w:val="1CDBCCB9"/>
    <w:rsid w:val="1D0F07CF"/>
    <w:rsid w:val="1D20F19B"/>
    <w:rsid w:val="1D282440"/>
    <w:rsid w:val="1D98C3CF"/>
    <w:rsid w:val="1DBB2792"/>
    <w:rsid w:val="1DD17610"/>
    <w:rsid w:val="1DF1E782"/>
    <w:rsid w:val="1E1B556A"/>
    <w:rsid w:val="1E23A31A"/>
    <w:rsid w:val="1E476D6B"/>
    <w:rsid w:val="1E4CB234"/>
    <w:rsid w:val="1E5A57C5"/>
    <w:rsid w:val="1E6158D6"/>
    <w:rsid w:val="1E8CB71E"/>
    <w:rsid w:val="1E9F4F30"/>
    <w:rsid w:val="1EB72139"/>
    <w:rsid w:val="1F1B8F79"/>
    <w:rsid w:val="1F2A8C6B"/>
    <w:rsid w:val="1F3B7598"/>
    <w:rsid w:val="1F4A5447"/>
    <w:rsid w:val="1F4BE17C"/>
    <w:rsid w:val="1F559263"/>
    <w:rsid w:val="1F5F7882"/>
    <w:rsid w:val="1F80294E"/>
    <w:rsid w:val="1FA82A47"/>
    <w:rsid w:val="1FADC206"/>
    <w:rsid w:val="1FBD1FB7"/>
    <w:rsid w:val="1FFA5CB2"/>
    <w:rsid w:val="200FA7F0"/>
    <w:rsid w:val="20372513"/>
    <w:rsid w:val="20732248"/>
    <w:rsid w:val="20958466"/>
    <w:rsid w:val="20B0E5DA"/>
    <w:rsid w:val="20BF7752"/>
    <w:rsid w:val="20DF7CA8"/>
    <w:rsid w:val="20F117E8"/>
    <w:rsid w:val="210BEEF1"/>
    <w:rsid w:val="217075EB"/>
    <w:rsid w:val="21721B9F"/>
    <w:rsid w:val="21A76507"/>
    <w:rsid w:val="21C1699A"/>
    <w:rsid w:val="21CC68FB"/>
    <w:rsid w:val="21E8D5DC"/>
    <w:rsid w:val="21EC9EF3"/>
    <w:rsid w:val="21F27113"/>
    <w:rsid w:val="224B8F13"/>
    <w:rsid w:val="2264F290"/>
    <w:rsid w:val="22658E16"/>
    <w:rsid w:val="22CB95BD"/>
    <w:rsid w:val="22D9FD1A"/>
    <w:rsid w:val="22F2B7D4"/>
    <w:rsid w:val="22F7E4D9"/>
    <w:rsid w:val="22FBA55B"/>
    <w:rsid w:val="2315C296"/>
    <w:rsid w:val="231DB171"/>
    <w:rsid w:val="2336B33B"/>
    <w:rsid w:val="234720C4"/>
    <w:rsid w:val="236C67A0"/>
    <w:rsid w:val="23A5E450"/>
    <w:rsid w:val="23B771CC"/>
    <w:rsid w:val="23B9B65F"/>
    <w:rsid w:val="23E4CD3B"/>
    <w:rsid w:val="23F76F75"/>
    <w:rsid w:val="241FED54"/>
    <w:rsid w:val="242C2B1C"/>
    <w:rsid w:val="242DF52C"/>
    <w:rsid w:val="24637CDB"/>
    <w:rsid w:val="247B5C79"/>
    <w:rsid w:val="2487EC1A"/>
    <w:rsid w:val="249CDCCA"/>
    <w:rsid w:val="24CE4B2E"/>
    <w:rsid w:val="24D1887C"/>
    <w:rsid w:val="251F3BE7"/>
    <w:rsid w:val="252E7379"/>
    <w:rsid w:val="25447381"/>
    <w:rsid w:val="2547E073"/>
    <w:rsid w:val="25B37A56"/>
    <w:rsid w:val="25B97C2F"/>
    <w:rsid w:val="25D6D6F6"/>
    <w:rsid w:val="25F14DF1"/>
    <w:rsid w:val="266DA3D1"/>
    <w:rsid w:val="26A68372"/>
    <w:rsid w:val="26DDE2F1"/>
    <w:rsid w:val="26E288BB"/>
    <w:rsid w:val="271BAFEA"/>
    <w:rsid w:val="2727AE33"/>
    <w:rsid w:val="272C32B7"/>
    <w:rsid w:val="274D05DF"/>
    <w:rsid w:val="27788B77"/>
    <w:rsid w:val="27D6991A"/>
    <w:rsid w:val="28628C02"/>
    <w:rsid w:val="28BAEFEB"/>
    <w:rsid w:val="28C8AD7D"/>
    <w:rsid w:val="28F357AF"/>
    <w:rsid w:val="2934936D"/>
    <w:rsid w:val="29406D29"/>
    <w:rsid w:val="29577BEF"/>
    <w:rsid w:val="295984B2"/>
    <w:rsid w:val="2973DAED"/>
    <w:rsid w:val="29960958"/>
    <w:rsid w:val="29BB3B8D"/>
    <w:rsid w:val="29CE416A"/>
    <w:rsid w:val="29D47AE0"/>
    <w:rsid w:val="29DAB019"/>
    <w:rsid w:val="29E14038"/>
    <w:rsid w:val="2A1B7194"/>
    <w:rsid w:val="2A3892AC"/>
    <w:rsid w:val="2A422CC3"/>
    <w:rsid w:val="2A9710E7"/>
    <w:rsid w:val="2A9A0E4F"/>
    <w:rsid w:val="2AB68AE1"/>
    <w:rsid w:val="2AC7B358"/>
    <w:rsid w:val="2AFBB5AB"/>
    <w:rsid w:val="2B0B56E0"/>
    <w:rsid w:val="2B1249F9"/>
    <w:rsid w:val="2B144528"/>
    <w:rsid w:val="2B16DC1D"/>
    <w:rsid w:val="2B1998E4"/>
    <w:rsid w:val="2B54F2EB"/>
    <w:rsid w:val="2B565013"/>
    <w:rsid w:val="2BDD9563"/>
    <w:rsid w:val="2BFA59A9"/>
    <w:rsid w:val="2C12D9F7"/>
    <w:rsid w:val="2C21440C"/>
    <w:rsid w:val="2C219A29"/>
    <w:rsid w:val="2C447473"/>
    <w:rsid w:val="2C7B001D"/>
    <w:rsid w:val="2C867D20"/>
    <w:rsid w:val="2C897E37"/>
    <w:rsid w:val="2CDA6221"/>
    <w:rsid w:val="2CDAC515"/>
    <w:rsid w:val="2D4FF9C6"/>
    <w:rsid w:val="2D54C204"/>
    <w:rsid w:val="2D6119DC"/>
    <w:rsid w:val="2D80A09E"/>
    <w:rsid w:val="2DA9FF92"/>
    <w:rsid w:val="2DAF119F"/>
    <w:rsid w:val="2DFA095C"/>
    <w:rsid w:val="2DFABF02"/>
    <w:rsid w:val="2E558684"/>
    <w:rsid w:val="2E6FED27"/>
    <w:rsid w:val="2E962C50"/>
    <w:rsid w:val="2EF38550"/>
    <w:rsid w:val="2F692E9B"/>
    <w:rsid w:val="2F6A68F3"/>
    <w:rsid w:val="2F6CF7F5"/>
    <w:rsid w:val="2FA0D1DA"/>
    <w:rsid w:val="2FA54A8F"/>
    <w:rsid w:val="2FBD4588"/>
    <w:rsid w:val="2FEC0926"/>
    <w:rsid w:val="307ADF8C"/>
    <w:rsid w:val="3096D0AB"/>
    <w:rsid w:val="309C8F43"/>
    <w:rsid w:val="30BDF4A4"/>
    <w:rsid w:val="30F3FFC4"/>
    <w:rsid w:val="30F69DF2"/>
    <w:rsid w:val="318DD291"/>
    <w:rsid w:val="3239C4C8"/>
    <w:rsid w:val="325F5787"/>
    <w:rsid w:val="326CF7A5"/>
    <w:rsid w:val="329E6790"/>
    <w:rsid w:val="32A216F1"/>
    <w:rsid w:val="32DAC79F"/>
    <w:rsid w:val="32E9DBB5"/>
    <w:rsid w:val="32EBBF97"/>
    <w:rsid w:val="32EE6C8A"/>
    <w:rsid w:val="330611D0"/>
    <w:rsid w:val="331FCC3B"/>
    <w:rsid w:val="336E5716"/>
    <w:rsid w:val="33910E94"/>
    <w:rsid w:val="3394B5B8"/>
    <w:rsid w:val="34043456"/>
    <w:rsid w:val="34152A00"/>
    <w:rsid w:val="3415653A"/>
    <w:rsid w:val="3434C4CD"/>
    <w:rsid w:val="348F854D"/>
    <w:rsid w:val="34ABF8F8"/>
    <w:rsid w:val="34C3194F"/>
    <w:rsid w:val="34CE5A51"/>
    <w:rsid w:val="34EB6AB2"/>
    <w:rsid w:val="350976F3"/>
    <w:rsid w:val="353E2312"/>
    <w:rsid w:val="35644442"/>
    <w:rsid w:val="35AF610B"/>
    <w:rsid w:val="35E46D03"/>
    <w:rsid w:val="35E926AF"/>
    <w:rsid w:val="360B87D8"/>
    <w:rsid w:val="362A925D"/>
    <w:rsid w:val="3667BF62"/>
    <w:rsid w:val="36736EFA"/>
    <w:rsid w:val="368EA0AD"/>
    <w:rsid w:val="36A1B7AF"/>
    <w:rsid w:val="36A5FA72"/>
    <w:rsid w:val="36B4865C"/>
    <w:rsid w:val="371E41B3"/>
    <w:rsid w:val="372582D4"/>
    <w:rsid w:val="37534929"/>
    <w:rsid w:val="37629B59"/>
    <w:rsid w:val="37833A8C"/>
    <w:rsid w:val="3793A0FB"/>
    <w:rsid w:val="37BE7427"/>
    <w:rsid w:val="37C8232B"/>
    <w:rsid w:val="38062AFE"/>
    <w:rsid w:val="38279001"/>
    <w:rsid w:val="387A1C73"/>
    <w:rsid w:val="38836FBD"/>
    <w:rsid w:val="38C6932B"/>
    <w:rsid w:val="38EDB1FD"/>
    <w:rsid w:val="3901D244"/>
    <w:rsid w:val="390EB043"/>
    <w:rsid w:val="39283D16"/>
    <w:rsid w:val="3947FE38"/>
    <w:rsid w:val="396932E9"/>
    <w:rsid w:val="398D589F"/>
    <w:rsid w:val="39F8502D"/>
    <w:rsid w:val="3A7A65B6"/>
    <w:rsid w:val="3A7EE0E3"/>
    <w:rsid w:val="3AC2699F"/>
    <w:rsid w:val="3B182F00"/>
    <w:rsid w:val="3B2C74F3"/>
    <w:rsid w:val="3B70B806"/>
    <w:rsid w:val="3B7CD69E"/>
    <w:rsid w:val="3BBEF747"/>
    <w:rsid w:val="3BFCF187"/>
    <w:rsid w:val="3C16E81D"/>
    <w:rsid w:val="3C34780D"/>
    <w:rsid w:val="3C72B2C7"/>
    <w:rsid w:val="3C74AF05"/>
    <w:rsid w:val="3C8610E9"/>
    <w:rsid w:val="3CC2328B"/>
    <w:rsid w:val="3D4111F9"/>
    <w:rsid w:val="3D5A0A07"/>
    <w:rsid w:val="3D5F6447"/>
    <w:rsid w:val="3D6A8BD9"/>
    <w:rsid w:val="3D6CEFAD"/>
    <w:rsid w:val="3DABA966"/>
    <w:rsid w:val="3DB333F7"/>
    <w:rsid w:val="3DC59B3F"/>
    <w:rsid w:val="3DDB91F7"/>
    <w:rsid w:val="3DF5079E"/>
    <w:rsid w:val="3DFF3844"/>
    <w:rsid w:val="3E1BB7F2"/>
    <w:rsid w:val="3E229673"/>
    <w:rsid w:val="3E36E178"/>
    <w:rsid w:val="3E471A70"/>
    <w:rsid w:val="3E5099F3"/>
    <w:rsid w:val="3E99B19F"/>
    <w:rsid w:val="3EA6C671"/>
    <w:rsid w:val="3EF324D6"/>
    <w:rsid w:val="3F684375"/>
    <w:rsid w:val="3F6C64FB"/>
    <w:rsid w:val="3F762B79"/>
    <w:rsid w:val="3FA84EC0"/>
    <w:rsid w:val="3FDE156B"/>
    <w:rsid w:val="3FEEC896"/>
    <w:rsid w:val="40003A4D"/>
    <w:rsid w:val="4003B71A"/>
    <w:rsid w:val="4010E0DE"/>
    <w:rsid w:val="40221DB2"/>
    <w:rsid w:val="403F70E1"/>
    <w:rsid w:val="4055D056"/>
    <w:rsid w:val="407E27E6"/>
    <w:rsid w:val="4089A169"/>
    <w:rsid w:val="40C1EAD3"/>
    <w:rsid w:val="40CBBD4A"/>
    <w:rsid w:val="40F6D143"/>
    <w:rsid w:val="411422C7"/>
    <w:rsid w:val="4130067A"/>
    <w:rsid w:val="41324DCB"/>
    <w:rsid w:val="4165924C"/>
    <w:rsid w:val="4183975F"/>
    <w:rsid w:val="41D9312C"/>
    <w:rsid w:val="4225921D"/>
    <w:rsid w:val="42297896"/>
    <w:rsid w:val="422B4C72"/>
    <w:rsid w:val="4269C001"/>
    <w:rsid w:val="42A46123"/>
    <w:rsid w:val="42AB44EC"/>
    <w:rsid w:val="42C33990"/>
    <w:rsid w:val="42F3308D"/>
    <w:rsid w:val="4300E16B"/>
    <w:rsid w:val="43530833"/>
    <w:rsid w:val="43CD0869"/>
    <w:rsid w:val="43E38265"/>
    <w:rsid w:val="440D9CA4"/>
    <w:rsid w:val="441C8A01"/>
    <w:rsid w:val="442F88D5"/>
    <w:rsid w:val="44557A5C"/>
    <w:rsid w:val="44AAD94D"/>
    <w:rsid w:val="44F301F6"/>
    <w:rsid w:val="4577FC10"/>
    <w:rsid w:val="457D9D47"/>
    <w:rsid w:val="459C07C7"/>
    <w:rsid w:val="45A9E49E"/>
    <w:rsid w:val="45B32096"/>
    <w:rsid w:val="45B79523"/>
    <w:rsid w:val="45C89152"/>
    <w:rsid w:val="45E4B2C3"/>
    <w:rsid w:val="462B57FE"/>
    <w:rsid w:val="4642E501"/>
    <w:rsid w:val="4666EFF0"/>
    <w:rsid w:val="4675B3B4"/>
    <w:rsid w:val="46A8B17D"/>
    <w:rsid w:val="46AF0372"/>
    <w:rsid w:val="46F2979B"/>
    <w:rsid w:val="4733E479"/>
    <w:rsid w:val="47396DCC"/>
    <w:rsid w:val="4747F2FB"/>
    <w:rsid w:val="476D6D6F"/>
    <w:rsid w:val="4772F601"/>
    <w:rsid w:val="47DB1EF5"/>
    <w:rsid w:val="47FA3559"/>
    <w:rsid w:val="48096C29"/>
    <w:rsid w:val="480D4972"/>
    <w:rsid w:val="48179135"/>
    <w:rsid w:val="483166F9"/>
    <w:rsid w:val="48369919"/>
    <w:rsid w:val="48596EB0"/>
    <w:rsid w:val="486E725C"/>
    <w:rsid w:val="48919E2D"/>
    <w:rsid w:val="48A7C186"/>
    <w:rsid w:val="48B0D2A2"/>
    <w:rsid w:val="48F6E1F5"/>
    <w:rsid w:val="48F90B6A"/>
    <w:rsid w:val="493EE732"/>
    <w:rsid w:val="494D69DD"/>
    <w:rsid w:val="49658C17"/>
    <w:rsid w:val="496F2017"/>
    <w:rsid w:val="49AA888D"/>
    <w:rsid w:val="49B30CA7"/>
    <w:rsid w:val="49BE860C"/>
    <w:rsid w:val="49E53663"/>
    <w:rsid w:val="4A564245"/>
    <w:rsid w:val="4A8E6C35"/>
    <w:rsid w:val="4AA34846"/>
    <w:rsid w:val="4ACE522D"/>
    <w:rsid w:val="4AD1348D"/>
    <w:rsid w:val="4B280BAB"/>
    <w:rsid w:val="4B56D7CA"/>
    <w:rsid w:val="4B597CE6"/>
    <w:rsid w:val="4B71FFD8"/>
    <w:rsid w:val="4B82461D"/>
    <w:rsid w:val="4B98DBBB"/>
    <w:rsid w:val="4BA93852"/>
    <w:rsid w:val="4BDA731F"/>
    <w:rsid w:val="4C658482"/>
    <w:rsid w:val="4C65CB13"/>
    <w:rsid w:val="4C6E296B"/>
    <w:rsid w:val="4C779348"/>
    <w:rsid w:val="4CC2441E"/>
    <w:rsid w:val="4CEA5D83"/>
    <w:rsid w:val="4CF08312"/>
    <w:rsid w:val="4CF0C51A"/>
    <w:rsid w:val="4D27E08C"/>
    <w:rsid w:val="4D4B9B59"/>
    <w:rsid w:val="4D4D1526"/>
    <w:rsid w:val="4DA391C0"/>
    <w:rsid w:val="4DFA651C"/>
    <w:rsid w:val="4E069531"/>
    <w:rsid w:val="4E145830"/>
    <w:rsid w:val="4E286DA2"/>
    <w:rsid w:val="4E513A36"/>
    <w:rsid w:val="4E521447"/>
    <w:rsid w:val="4E64AF46"/>
    <w:rsid w:val="4E82EE45"/>
    <w:rsid w:val="4E9C6336"/>
    <w:rsid w:val="4EB3F011"/>
    <w:rsid w:val="4ED1D48D"/>
    <w:rsid w:val="4ED9F1B1"/>
    <w:rsid w:val="4F19F4F8"/>
    <w:rsid w:val="4F2082EC"/>
    <w:rsid w:val="4F281730"/>
    <w:rsid w:val="4F42B8FE"/>
    <w:rsid w:val="4F42D085"/>
    <w:rsid w:val="4F5B0BB1"/>
    <w:rsid w:val="4FB99C8D"/>
    <w:rsid w:val="4FE1D0A0"/>
    <w:rsid w:val="4FF1A7EF"/>
    <w:rsid w:val="4FFB644B"/>
    <w:rsid w:val="50153B61"/>
    <w:rsid w:val="5034ED97"/>
    <w:rsid w:val="503F8D8D"/>
    <w:rsid w:val="504D4534"/>
    <w:rsid w:val="5052E384"/>
    <w:rsid w:val="51034019"/>
    <w:rsid w:val="5135DD21"/>
    <w:rsid w:val="5142F4DC"/>
    <w:rsid w:val="515D324F"/>
    <w:rsid w:val="51729CCC"/>
    <w:rsid w:val="517589AB"/>
    <w:rsid w:val="518DC811"/>
    <w:rsid w:val="5195FC43"/>
    <w:rsid w:val="51D39305"/>
    <w:rsid w:val="51DBFDED"/>
    <w:rsid w:val="51DCFBB4"/>
    <w:rsid w:val="51F7DAB4"/>
    <w:rsid w:val="520B03DE"/>
    <w:rsid w:val="5288E0AB"/>
    <w:rsid w:val="52968130"/>
    <w:rsid w:val="5299512F"/>
    <w:rsid w:val="52AF30CC"/>
    <w:rsid w:val="52BFAABF"/>
    <w:rsid w:val="52FF1475"/>
    <w:rsid w:val="530F4280"/>
    <w:rsid w:val="531B8B97"/>
    <w:rsid w:val="533F6197"/>
    <w:rsid w:val="5351EB8E"/>
    <w:rsid w:val="535F0BA3"/>
    <w:rsid w:val="537E811D"/>
    <w:rsid w:val="539FEAFC"/>
    <w:rsid w:val="53CE672B"/>
    <w:rsid w:val="53F5E316"/>
    <w:rsid w:val="540B37B5"/>
    <w:rsid w:val="543626E5"/>
    <w:rsid w:val="543AAAC3"/>
    <w:rsid w:val="5450AA6C"/>
    <w:rsid w:val="545633EE"/>
    <w:rsid w:val="545CA0A3"/>
    <w:rsid w:val="54933D44"/>
    <w:rsid w:val="54A5F658"/>
    <w:rsid w:val="54B6DF2D"/>
    <w:rsid w:val="54C81989"/>
    <w:rsid w:val="54D07E49"/>
    <w:rsid w:val="5531512D"/>
    <w:rsid w:val="554CB482"/>
    <w:rsid w:val="55825971"/>
    <w:rsid w:val="5588E9E0"/>
    <w:rsid w:val="5593CE33"/>
    <w:rsid w:val="55A532CF"/>
    <w:rsid w:val="55BA0FC5"/>
    <w:rsid w:val="55BD3EF2"/>
    <w:rsid w:val="55C243C0"/>
    <w:rsid w:val="55F10A5B"/>
    <w:rsid w:val="560539EE"/>
    <w:rsid w:val="561D2CB5"/>
    <w:rsid w:val="5623C28E"/>
    <w:rsid w:val="563422E8"/>
    <w:rsid w:val="5654A094"/>
    <w:rsid w:val="565F4CB1"/>
    <w:rsid w:val="56737104"/>
    <w:rsid w:val="568307D1"/>
    <w:rsid w:val="568DB831"/>
    <w:rsid w:val="569D6BAB"/>
    <w:rsid w:val="57276BE7"/>
    <w:rsid w:val="572F0237"/>
    <w:rsid w:val="5776F446"/>
    <w:rsid w:val="5795E665"/>
    <w:rsid w:val="57AF4FA5"/>
    <w:rsid w:val="57B492DA"/>
    <w:rsid w:val="57BD7BF9"/>
    <w:rsid w:val="581A279C"/>
    <w:rsid w:val="5844C171"/>
    <w:rsid w:val="586B24C1"/>
    <w:rsid w:val="587FB9DE"/>
    <w:rsid w:val="5884E78A"/>
    <w:rsid w:val="5889D401"/>
    <w:rsid w:val="589E312C"/>
    <w:rsid w:val="58A013FA"/>
    <w:rsid w:val="58A5F0D9"/>
    <w:rsid w:val="58AE0617"/>
    <w:rsid w:val="58B4329B"/>
    <w:rsid w:val="58CD0A19"/>
    <w:rsid w:val="58DC35FF"/>
    <w:rsid w:val="58F01004"/>
    <w:rsid w:val="58F2B540"/>
    <w:rsid w:val="5921D2C4"/>
    <w:rsid w:val="59326CE1"/>
    <w:rsid w:val="5949044F"/>
    <w:rsid w:val="59566BBE"/>
    <w:rsid w:val="595CE13B"/>
    <w:rsid w:val="595D289D"/>
    <w:rsid w:val="599DAB27"/>
    <w:rsid w:val="59C9CF56"/>
    <w:rsid w:val="59F67C67"/>
    <w:rsid w:val="5A436CE3"/>
    <w:rsid w:val="5AA43937"/>
    <w:rsid w:val="5ADCA174"/>
    <w:rsid w:val="5AF25B2B"/>
    <w:rsid w:val="5AF50623"/>
    <w:rsid w:val="5AFD41CC"/>
    <w:rsid w:val="5B194FF5"/>
    <w:rsid w:val="5B2FAD7D"/>
    <w:rsid w:val="5B3C2A29"/>
    <w:rsid w:val="5B56E25A"/>
    <w:rsid w:val="5B652592"/>
    <w:rsid w:val="5BBE80D6"/>
    <w:rsid w:val="5BE1EFF7"/>
    <w:rsid w:val="5C11A5E1"/>
    <w:rsid w:val="5C1B03A8"/>
    <w:rsid w:val="5C231EC1"/>
    <w:rsid w:val="5C6D0DAB"/>
    <w:rsid w:val="5C974B95"/>
    <w:rsid w:val="5CA566DE"/>
    <w:rsid w:val="5CFE986A"/>
    <w:rsid w:val="5CFEF900"/>
    <w:rsid w:val="5D54095B"/>
    <w:rsid w:val="5D59D9FA"/>
    <w:rsid w:val="5D68F84B"/>
    <w:rsid w:val="5D6CFED1"/>
    <w:rsid w:val="5D8AA61A"/>
    <w:rsid w:val="5DCB23A0"/>
    <w:rsid w:val="5DCB3CA3"/>
    <w:rsid w:val="5DDAD1D6"/>
    <w:rsid w:val="5DEA05AA"/>
    <w:rsid w:val="5E10A0E3"/>
    <w:rsid w:val="5E1CF35D"/>
    <w:rsid w:val="5E248E55"/>
    <w:rsid w:val="5E38D585"/>
    <w:rsid w:val="5E56B290"/>
    <w:rsid w:val="5E5D36D9"/>
    <w:rsid w:val="5E774BD5"/>
    <w:rsid w:val="5E89C092"/>
    <w:rsid w:val="5EA0E8AE"/>
    <w:rsid w:val="5EA3E451"/>
    <w:rsid w:val="5F0E0642"/>
    <w:rsid w:val="5F3CABED"/>
    <w:rsid w:val="5F73E330"/>
    <w:rsid w:val="5F91DC9D"/>
    <w:rsid w:val="5F93F10D"/>
    <w:rsid w:val="5F9E7A03"/>
    <w:rsid w:val="5FD7842F"/>
    <w:rsid w:val="602F9C3C"/>
    <w:rsid w:val="6047814C"/>
    <w:rsid w:val="605B2F58"/>
    <w:rsid w:val="606D494C"/>
    <w:rsid w:val="609D7C07"/>
    <w:rsid w:val="60DB91B9"/>
    <w:rsid w:val="60DD38F6"/>
    <w:rsid w:val="60EECF04"/>
    <w:rsid w:val="6105F9D6"/>
    <w:rsid w:val="611B17FE"/>
    <w:rsid w:val="612C7B84"/>
    <w:rsid w:val="613C7520"/>
    <w:rsid w:val="613F6FA6"/>
    <w:rsid w:val="61594A74"/>
    <w:rsid w:val="617E6FD8"/>
    <w:rsid w:val="61991B48"/>
    <w:rsid w:val="61DD540C"/>
    <w:rsid w:val="61DE4864"/>
    <w:rsid w:val="61E09AF9"/>
    <w:rsid w:val="62123992"/>
    <w:rsid w:val="621B7EF8"/>
    <w:rsid w:val="623CDF59"/>
    <w:rsid w:val="625DBCC8"/>
    <w:rsid w:val="629018D1"/>
    <w:rsid w:val="629783A1"/>
    <w:rsid w:val="629FF867"/>
    <w:rsid w:val="62C6A860"/>
    <w:rsid w:val="62EAA6E7"/>
    <w:rsid w:val="6316B4F8"/>
    <w:rsid w:val="6319C0CF"/>
    <w:rsid w:val="633E80B5"/>
    <w:rsid w:val="63577697"/>
    <w:rsid w:val="635EAC2A"/>
    <w:rsid w:val="6364FB5F"/>
    <w:rsid w:val="6385A7C0"/>
    <w:rsid w:val="63A41C1F"/>
    <w:rsid w:val="63DC6A39"/>
    <w:rsid w:val="63E2302C"/>
    <w:rsid w:val="63FBAA72"/>
    <w:rsid w:val="64082977"/>
    <w:rsid w:val="64562973"/>
    <w:rsid w:val="6494B405"/>
    <w:rsid w:val="64ABFC9D"/>
    <w:rsid w:val="64BA0E59"/>
    <w:rsid w:val="64F0427D"/>
    <w:rsid w:val="65482024"/>
    <w:rsid w:val="654B6CBE"/>
    <w:rsid w:val="6573B3DC"/>
    <w:rsid w:val="658706CC"/>
    <w:rsid w:val="65A69FA5"/>
    <w:rsid w:val="65D0C01F"/>
    <w:rsid w:val="65FBBB2F"/>
    <w:rsid w:val="663ACF82"/>
    <w:rsid w:val="6647616A"/>
    <w:rsid w:val="668FD503"/>
    <w:rsid w:val="669BA1BA"/>
    <w:rsid w:val="66A18744"/>
    <w:rsid w:val="66E873E0"/>
    <w:rsid w:val="671B8D23"/>
    <w:rsid w:val="671C8245"/>
    <w:rsid w:val="6720FC74"/>
    <w:rsid w:val="67308D0D"/>
    <w:rsid w:val="675D8313"/>
    <w:rsid w:val="676FB04B"/>
    <w:rsid w:val="67976EE6"/>
    <w:rsid w:val="67A0F600"/>
    <w:rsid w:val="67A6E9A4"/>
    <w:rsid w:val="67B6C48C"/>
    <w:rsid w:val="67B81A64"/>
    <w:rsid w:val="67BFBF5A"/>
    <w:rsid w:val="67D5ED53"/>
    <w:rsid w:val="67FEFB26"/>
    <w:rsid w:val="68111F09"/>
    <w:rsid w:val="681DD6C4"/>
    <w:rsid w:val="684261D7"/>
    <w:rsid w:val="685ABD5D"/>
    <w:rsid w:val="686A6170"/>
    <w:rsid w:val="688668A4"/>
    <w:rsid w:val="6891196E"/>
    <w:rsid w:val="68A6AEEC"/>
    <w:rsid w:val="68C9655E"/>
    <w:rsid w:val="68CB1D25"/>
    <w:rsid w:val="695F29D1"/>
    <w:rsid w:val="69751C1B"/>
    <w:rsid w:val="69A884C7"/>
    <w:rsid w:val="69BD581C"/>
    <w:rsid w:val="69D37AB8"/>
    <w:rsid w:val="69F2CF4E"/>
    <w:rsid w:val="69F5F977"/>
    <w:rsid w:val="6A17F29A"/>
    <w:rsid w:val="6A214940"/>
    <w:rsid w:val="6A52064C"/>
    <w:rsid w:val="6A57A160"/>
    <w:rsid w:val="6A6CC050"/>
    <w:rsid w:val="6A70C37A"/>
    <w:rsid w:val="6A9288F4"/>
    <w:rsid w:val="6AAE27D2"/>
    <w:rsid w:val="6ACBC683"/>
    <w:rsid w:val="6ADB47B2"/>
    <w:rsid w:val="6AE8D3DC"/>
    <w:rsid w:val="6AF03EFB"/>
    <w:rsid w:val="6B0A97F7"/>
    <w:rsid w:val="6B3DB118"/>
    <w:rsid w:val="6B70E908"/>
    <w:rsid w:val="6B724C77"/>
    <w:rsid w:val="6BA295F0"/>
    <w:rsid w:val="6BB5DA75"/>
    <w:rsid w:val="6BDCB0F9"/>
    <w:rsid w:val="6BDFF18C"/>
    <w:rsid w:val="6BF81970"/>
    <w:rsid w:val="6C330239"/>
    <w:rsid w:val="6C33D82F"/>
    <w:rsid w:val="6C3C2460"/>
    <w:rsid w:val="6C3D16E4"/>
    <w:rsid w:val="6C510D1E"/>
    <w:rsid w:val="6C5AFF80"/>
    <w:rsid w:val="6C666B3D"/>
    <w:rsid w:val="6C8A3334"/>
    <w:rsid w:val="6CC71F23"/>
    <w:rsid w:val="6CE1CEA6"/>
    <w:rsid w:val="6CF5F757"/>
    <w:rsid w:val="6D00E7F7"/>
    <w:rsid w:val="6D11F55B"/>
    <w:rsid w:val="6D2399F6"/>
    <w:rsid w:val="6D28052D"/>
    <w:rsid w:val="6D6888DA"/>
    <w:rsid w:val="6D742E4A"/>
    <w:rsid w:val="6D8FA6C7"/>
    <w:rsid w:val="6D9E6712"/>
    <w:rsid w:val="6DA2A000"/>
    <w:rsid w:val="6DA7CDB6"/>
    <w:rsid w:val="6DBB56E5"/>
    <w:rsid w:val="6DC5CF70"/>
    <w:rsid w:val="6DE0882D"/>
    <w:rsid w:val="6DE4173F"/>
    <w:rsid w:val="6E0003B5"/>
    <w:rsid w:val="6E7F1D9A"/>
    <w:rsid w:val="6E8705EA"/>
    <w:rsid w:val="6ECCF88B"/>
    <w:rsid w:val="6EF2CBDA"/>
    <w:rsid w:val="6F0D31A2"/>
    <w:rsid w:val="6F7763DC"/>
    <w:rsid w:val="6F7A3F29"/>
    <w:rsid w:val="6F8BA909"/>
    <w:rsid w:val="6F92E7EE"/>
    <w:rsid w:val="6FCC13E8"/>
    <w:rsid w:val="6FF587E6"/>
    <w:rsid w:val="700B6958"/>
    <w:rsid w:val="702C060B"/>
    <w:rsid w:val="7068F1BB"/>
    <w:rsid w:val="7095C758"/>
    <w:rsid w:val="709F1182"/>
    <w:rsid w:val="70C9296C"/>
    <w:rsid w:val="70CF62A3"/>
    <w:rsid w:val="70E33425"/>
    <w:rsid w:val="70E5C02F"/>
    <w:rsid w:val="70F30A72"/>
    <w:rsid w:val="7112A276"/>
    <w:rsid w:val="712CEDC7"/>
    <w:rsid w:val="71448B5A"/>
    <w:rsid w:val="715859A8"/>
    <w:rsid w:val="71A91CF0"/>
    <w:rsid w:val="71AB769E"/>
    <w:rsid w:val="71B6475E"/>
    <w:rsid w:val="71F7DBA1"/>
    <w:rsid w:val="7208AA09"/>
    <w:rsid w:val="7212370D"/>
    <w:rsid w:val="721BF88B"/>
    <w:rsid w:val="722816D3"/>
    <w:rsid w:val="72537283"/>
    <w:rsid w:val="7277FD19"/>
    <w:rsid w:val="7295D4B1"/>
    <w:rsid w:val="72A06BC4"/>
    <w:rsid w:val="73014A59"/>
    <w:rsid w:val="730C7E2C"/>
    <w:rsid w:val="7359DA57"/>
    <w:rsid w:val="736D5A05"/>
    <w:rsid w:val="736DE7B6"/>
    <w:rsid w:val="738D839A"/>
    <w:rsid w:val="73972971"/>
    <w:rsid w:val="73B4D52D"/>
    <w:rsid w:val="73B9D202"/>
    <w:rsid w:val="73D3A140"/>
    <w:rsid w:val="73FE0861"/>
    <w:rsid w:val="7412C2D0"/>
    <w:rsid w:val="74139963"/>
    <w:rsid w:val="741F398D"/>
    <w:rsid w:val="74266D6F"/>
    <w:rsid w:val="7448D7A4"/>
    <w:rsid w:val="745CF4A5"/>
    <w:rsid w:val="745F3076"/>
    <w:rsid w:val="74A10551"/>
    <w:rsid w:val="74A4433D"/>
    <w:rsid w:val="74CA8B75"/>
    <w:rsid w:val="74DF630B"/>
    <w:rsid w:val="74E53753"/>
    <w:rsid w:val="74FD4EED"/>
    <w:rsid w:val="750A81C1"/>
    <w:rsid w:val="751A1611"/>
    <w:rsid w:val="75463385"/>
    <w:rsid w:val="754B5938"/>
    <w:rsid w:val="755FD4B3"/>
    <w:rsid w:val="757B04F0"/>
    <w:rsid w:val="75AD822C"/>
    <w:rsid w:val="75B91DE3"/>
    <w:rsid w:val="75F0E528"/>
    <w:rsid w:val="75FEC63E"/>
    <w:rsid w:val="765B72DF"/>
    <w:rsid w:val="769514AD"/>
    <w:rsid w:val="76CC82B3"/>
    <w:rsid w:val="76F4795D"/>
    <w:rsid w:val="773FB475"/>
    <w:rsid w:val="775DDA60"/>
    <w:rsid w:val="778A40BD"/>
    <w:rsid w:val="779A85A8"/>
    <w:rsid w:val="77C0FB2C"/>
    <w:rsid w:val="77C1DD17"/>
    <w:rsid w:val="77C92EB8"/>
    <w:rsid w:val="781CA0EA"/>
    <w:rsid w:val="782C7B22"/>
    <w:rsid w:val="7830DA6E"/>
    <w:rsid w:val="7878BE41"/>
    <w:rsid w:val="787BC6FB"/>
    <w:rsid w:val="78A15200"/>
    <w:rsid w:val="78BD969F"/>
    <w:rsid w:val="78BF6C0A"/>
    <w:rsid w:val="78DAE9D4"/>
    <w:rsid w:val="78DB0C80"/>
    <w:rsid w:val="78F91AAE"/>
    <w:rsid w:val="790E3A63"/>
    <w:rsid w:val="7912C25E"/>
    <w:rsid w:val="7944B04B"/>
    <w:rsid w:val="79696D32"/>
    <w:rsid w:val="79B932DE"/>
    <w:rsid w:val="79BCBAF6"/>
    <w:rsid w:val="7A22C558"/>
    <w:rsid w:val="7A63A3BF"/>
    <w:rsid w:val="7B0804BC"/>
    <w:rsid w:val="7B1BE6FA"/>
    <w:rsid w:val="7B4DDD52"/>
    <w:rsid w:val="7B7C970E"/>
    <w:rsid w:val="7C0EA132"/>
    <w:rsid w:val="7CC3DBA2"/>
    <w:rsid w:val="7CCFA331"/>
    <w:rsid w:val="7CF3533F"/>
    <w:rsid w:val="7D47F6D6"/>
    <w:rsid w:val="7D6C89C1"/>
    <w:rsid w:val="7DACFFD2"/>
    <w:rsid w:val="7DD57E5A"/>
    <w:rsid w:val="7DF78D02"/>
    <w:rsid w:val="7DFC7D85"/>
    <w:rsid w:val="7E74BF89"/>
    <w:rsid w:val="7E7C61F4"/>
    <w:rsid w:val="7E7CD129"/>
    <w:rsid w:val="7E9093FD"/>
    <w:rsid w:val="7ECAEEBE"/>
    <w:rsid w:val="7EDA5AB4"/>
    <w:rsid w:val="7F02CD04"/>
    <w:rsid w:val="7F108019"/>
    <w:rsid w:val="7F41DE43"/>
    <w:rsid w:val="7F5E9FFC"/>
    <w:rsid w:val="7F954B0D"/>
    <w:rsid w:val="7FB501C8"/>
    <w:rsid w:val="7FC3898A"/>
    <w:rsid w:val="7FE26786"/>
    <w:rsid w:val="7FE2F038"/>
    <w:rsid w:val="7FE8DFB9"/>
    <w:rsid w:val="7FEB56AA"/>
    <w:rsid w:val="7FF26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D8C1B302-1B34-4B8D-8D26-9A4CA37F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628"/>
    <w:rPr>
      <w:rFonts w:ascii="Arial" w:hAnsi="Arial"/>
      <w:color w:val="000000" w:themeColor="text1"/>
      <w:sz w:val="24"/>
    </w:rPr>
  </w:style>
  <w:style w:type="paragraph" w:styleId="Heading1">
    <w:name w:val="heading 1"/>
    <w:basedOn w:val="Normal"/>
    <w:next w:val="Normal"/>
    <w:link w:val="Heading1Char"/>
    <w:uiPriority w:val="9"/>
    <w:qFormat/>
    <w:rsid w:val="00B973A6"/>
    <w:pPr>
      <w:keepNext/>
      <w:keepLines/>
      <w:spacing w:before="600" w:after="480" w:line="240" w:lineRule="auto"/>
      <w:outlineLvl w:val="0"/>
    </w:pPr>
    <w:rPr>
      <w:b/>
      <w:color w:val="05413F"/>
      <w:sz w:val="32"/>
      <w:szCs w:val="48"/>
    </w:rPr>
  </w:style>
  <w:style w:type="paragraph" w:styleId="Heading2">
    <w:name w:val="heading 2"/>
    <w:basedOn w:val="Normal"/>
    <w:next w:val="Normal"/>
    <w:link w:val="Heading2Char"/>
    <w:uiPriority w:val="9"/>
    <w:unhideWhenUsed/>
    <w:qFormat/>
    <w:rsid w:val="006C3C1B"/>
    <w:pPr>
      <w:keepNext/>
      <w:keepLines/>
      <w:spacing w:before="480" w:after="240" w:line="240" w:lineRule="auto"/>
      <w:outlineLvl w:val="1"/>
    </w:pPr>
    <w:rPr>
      <w:color w:val="05413F"/>
      <w:sz w:val="32"/>
      <w:szCs w:val="36"/>
    </w:rPr>
  </w:style>
  <w:style w:type="paragraph" w:styleId="Heading3">
    <w:name w:val="heading 3"/>
    <w:basedOn w:val="Normal"/>
    <w:next w:val="Normal"/>
    <w:link w:val="Heading3Char"/>
    <w:uiPriority w:val="9"/>
    <w:unhideWhenUsed/>
    <w:qFormat/>
    <w:rsid w:val="00CA64D0"/>
    <w:pPr>
      <w:keepNext/>
      <w:keepLines/>
      <w:spacing w:before="240" w:after="120"/>
      <w:outlineLvl w:val="2"/>
    </w:pPr>
    <w:rPr>
      <w:b/>
      <w:color w:val="05413F"/>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3E3325"/>
    <w:pPr>
      <w:spacing w:after="0" w:line="240" w:lineRule="auto"/>
    </w:pPr>
    <w:rPr>
      <w:rFonts w:asciiTheme="minorHAnsi" w:eastAsiaTheme="minorHAnsi" w:hAnsiTheme="minorHAnsi" w:cstheme="minorBidi"/>
      <w:lang w:eastAsia="en-US"/>
    </w:rPr>
    <w:tblPr>
      <w:tblInd w:w="0" w:type="nil"/>
      <w:tblCellMar>
        <w:left w:w="0" w:type="dxa"/>
        <w:right w:w="0" w:type="dxa"/>
      </w:tblCellMar>
    </w:tblPr>
  </w:style>
  <w:style w:type="character" w:customStyle="1" w:styleId="Heading1Char">
    <w:name w:val="Heading 1 Char"/>
    <w:basedOn w:val="DefaultParagraphFont"/>
    <w:link w:val="Heading1"/>
    <w:uiPriority w:val="9"/>
    <w:rsid w:val="00B973A6"/>
    <w:rPr>
      <w:rFonts w:ascii="Arial" w:hAnsi="Arial"/>
      <w:b/>
      <w:color w:val="05413F"/>
      <w:sz w:val="32"/>
      <w:szCs w:val="48"/>
    </w:rPr>
  </w:style>
  <w:style w:type="character" w:customStyle="1" w:styleId="Heading2Char">
    <w:name w:val="Heading 2 Char"/>
    <w:basedOn w:val="DefaultParagraphFont"/>
    <w:link w:val="Heading2"/>
    <w:uiPriority w:val="9"/>
    <w:rsid w:val="006C3C1B"/>
    <w:rPr>
      <w:rFonts w:ascii="Arial" w:hAnsi="Arial"/>
      <w:color w:val="05413F"/>
      <w:sz w:val="32"/>
      <w:szCs w:val="36"/>
    </w:rPr>
  </w:style>
  <w:style w:type="character" w:customStyle="1" w:styleId="Heading3Char">
    <w:name w:val="Heading 3 Char"/>
    <w:basedOn w:val="DefaultParagraphFont"/>
    <w:link w:val="Heading3"/>
    <w:uiPriority w:val="9"/>
    <w:rsid w:val="00CA64D0"/>
    <w:rPr>
      <w:rFonts w:ascii="Arial" w:hAnsi="Arial"/>
      <w:b/>
      <w:color w:val="05413F"/>
      <w:sz w:val="24"/>
      <w:szCs w:val="28"/>
    </w:rPr>
  </w:style>
  <w:style w:type="character" w:customStyle="1" w:styleId="Heading4Char">
    <w:name w:val="Heading 4 Char"/>
    <w:basedOn w:val="DefaultParagraphFont"/>
    <w:link w:val="Heading4"/>
    <w:uiPriority w:val="9"/>
    <w:semiHidden/>
    <w:rsid w:val="003E3325"/>
    <w:rPr>
      <w:rFonts w:ascii="Arial" w:hAnsi="Arial"/>
      <w:b/>
      <w:color w:val="000000" w:themeColor="text1"/>
      <w:sz w:val="24"/>
      <w:szCs w:val="24"/>
    </w:rPr>
  </w:style>
  <w:style w:type="character" w:customStyle="1" w:styleId="Heading5Char">
    <w:name w:val="Heading 5 Char"/>
    <w:basedOn w:val="DefaultParagraphFont"/>
    <w:link w:val="Heading5"/>
    <w:uiPriority w:val="9"/>
    <w:semiHidden/>
    <w:rsid w:val="003E3325"/>
    <w:rPr>
      <w:rFonts w:ascii="Arial" w:hAnsi="Arial"/>
      <w:b/>
      <w:color w:val="000000" w:themeColor="text1"/>
      <w:sz w:val="24"/>
    </w:rPr>
  </w:style>
  <w:style w:type="character" w:customStyle="1" w:styleId="Heading6Char">
    <w:name w:val="Heading 6 Char"/>
    <w:basedOn w:val="DefaultParagraphFont"/>
    <w:link w:val="Heading6"/>
    <w:uiPriority w:val="9"/>
    <w:semiHidden/>
    <w:rsid w:val="003E3325"/>
    <w:rPr>
      <w:rFonts w:ascii="Arial" w:hAnsi="Arial"/>
      <w:b/>
      <w:color w:val="000000" w:themeColor="text1"/>
      <w:sz w:val="20"/>
      <w:szCs w:val="20"/>
    </w:rPr>
  </w:style>
  <w:style w:type="numbering" w:customStyle="1" w:styleId="NoList1">
    <w:name w:val="No List1"/>
    <w:next w:val="NoList"/>
    <w:uiPriority w:val="99"/>
    <w:semiHidden/>
    <w:unhideWhenUsed/>
    <w:rsid w:val="003E3325"/>
  </w:style>
  <w:style w:type="character" w:customStyle="1" w:styleId="TitleChar">
    <w:name w:val="Title Char"/>
    <w:basedOn w:val="DefaultParagraphFont"/>
    <w:link w:val="Title"/>
    <w:uiPriority w:val="10"/>
    <w:rsid w:val="003E3325"/>
    <w:rPr>
      <w:rFonts w:ascii="Arial" w:hAnsi="Arial"/>
      <w:b/>
      <w:color w:val="000000" w:themeColor="text1"/>
      <w:sz w:val="72"/>
      <w:szCs w:val="72"/>
    </w:rPr>
  </w:style>
  <w:style w:type="paragraph" w:customStyle="1" w:styleId="NormalWeb1">
    <w:name w:val="Normal (Web)1"/>
    <w:basedOn w:val="Normal"/>
    <w:next w:val="NormalWeb"/>
    <w:uiPriority w:val="99"/>
    <w:semiHidden/>
    <w:unhideWhenUsed/>
    <w:rsid w:val="003E3325"/>
    <w:pPr>
      <w:spacing w:before="100" w:beforeAutospacing="1" w:after="100" w:afterAutospacing="1" w:line="240" w:lineRule="auto"/>
    </w:pPr>
    <w:rPr>
      <w:rFonts w:ascii="Times New Roman" w:eastAsia="MS Mincho" w:hAnsi="Times New Roman" w:cs="Times New Roman"/>
      <w:color w:val="auto"/>
      <w:szCs w:val="24"/>
    </w:rPr>
  </w:style>
  <w:style w:type="character" w:customStyle="1" w:styleId="SubtitleChar">
    <w:name w:val="Subtitle Char"/>
    <w:basedOn w:val="DefaultParagraphFont"/>
    <w:link w:val="Subtitle"/>
    <w:uiPriority w:val="11"/>
    <w:rsid w:val="003E3325"/>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3E3325"/>
    <w:rPr>
      <w:sz w:val="16"/>
      <w:szCs w:val="16"/>
    </w:rPr>
  </w:style>
  <w:style w:type="paragraph" w:styleId="CommentText">
    <w:name w:val="annotation text"/>
    <w:basedOn w:val="Normal"/>
    <w:link w:val="CommentTextChar"/>
    <w:uiPriority w:val="99"/>
    <w:unhideWhenUsed/>
    <w:rsid w:val="003E3325"/>
    <w:pPr>
      <w:spacing w:after="0" w:line="240" w:lineRule="auto"/>
    </w:pPr>
    <w:rPr>
      <w:rFonts w:ascii="Calibri" w:eastAsia="Arial" w:hAnsi="Calibri" w:cs="Arial"/>
      <w:color w:val="auto"/>
      <w:sz w:val="20"/>
      <w:szCs w:val="20"/>
    </w:rPr>
  </w:style>
  <w:style w:type="character" w:customStyle="1" w:styleId="CommentTextChar">
    <w:name w:val="Comment Text Char"/>
    <w:basedOn w:val="DefaultParagraphFont"/>
    <w:link w:val="CommentText"/>
    <w:uiPriority w:val="99"/>
    <w:rsid w:val="003E3325"/>
    <w:rPr>
      <w:rFonts w:eastAsia="Arial" w:cs="Arial"/>
      <w:sz w:val="20"/>
      <w:szCs w:val="20"/>
    </w:rPr>
  </w:style>
  <w:style w:type="paragraph" w:styleId="CommentSubject">
    <w:name w:val="annotation subject"/>
    <w:basedOn w:val="CommentText"/>
    <w:next w:val="CommentText"/>
    <w:link w:val="CommentSubjectChar"/>
    <w:uiPriority w:val="99"/>
    <w:semiHidden/>
    <w:unhideWhenUsed/>
    <w:rsid w:val="003E3325"/>
    <w:rPr>
      <w:b/>
      <w:bCs/>
    </w:rPr>
  </w:style>
  <w:style w:type="character" w:customStyle="1" w:styleId="CommentSubjectChar">
    <w:name w:val="Comment Subject Char"/>
    <w:basedOn w:val="CommentTextChar"/>
    <w:link w:val="CommentSubject"/>
    <w:uiPriority w:val="99"/>
    <w:semiHidden/>
    <w:rsid w:val="003E3325"/>
    <w:rPr>
      <w:rFonts w:eastAsia="Arial" w:cs="Arial"/>
      <w:b/>
      <w:bCs/>
      <w:sz w:val="20"/>
      <w:szCs w:val="20"/>
    </w:rPr>
  </w:style>
  <w:style w:type="character" w:styleId="Mention">
    <w:name w:val="Mention"/>
    <w:basedOn w:val="DefaultParagraphFont"/>
    <w:uiPriority w:val="99"/>
    <w:unhideWhenUsed/>
    <w:rsid w:val="003E3325"/>
    <w:rPr>
      <w:color w:val="2B579A"/>
      <w:shd w:val="clear" w:color="auto" w:fill="E1DFDD"/>
    </w:rPr>
  </w:style>
  <w:style w:type="paragraph" w:styleId="FootnoteText">
    <w:name w:val="footnote text"/>
    <w:basedOn w:val="Normal"/>
    <w:link w:val="FootnoteTextChar"/>
    <w:uiPriority w:val="99"/>
    <w:unhideWhenUsed/>
    <w:rsid w:val="003E3325"/>
    <w:pPr>
      <w:spacing w:after="0" w:line="240" w:lineRule="auto"/>
    </w:pPr>
    <w:rPr>
      <w:rFonts w:ascii="Calibri" w:eastAsia="Arial" w:hAnsi="Calibri" w:cs="Arial"/>
      <w:color w:val="auto"/>
      <w:sz w:val="20"/>
      <w:szCs w:val="20"/>
    </w:rPr>
  </w:style>
  <w:style w:type="character" w:customStyle="1" w:styleId="FootnoteTextChar">
    <w:name w:val="Footnote Text Char"/>
    <w:basedOn w:val="DefaultParagraphFont"/>
    <w:link w:val="FootnoteText"/>
    <w:uiPriority w:val="99"/>
    <w:rsid w:val="003E3325"/>
    <w:rPr>
      <w:rFonts w:eastAsia="Arial" w:cs="Arial"/>
      <w:sz w:val="20"/>
      <w:szCs w:val="20"/>
    </w:rPr>
  </w:style>
  <w:style w:type="character" w:styleId="FootnoteReference">
    <w:name w:val="footnote reference"/>
    <w:basedOn w:val="DefaultParagraphFont"/>
    <w:uiPriority w:val="99"/>
    <w:semiHidden/>
    <w:unhideWhenUsed/>
    <w:rsid w:val="003E3325"/>
    <w:rPr>
      <w:vertAlign w:val="superscript"/>
    </w:rPr>
  </w:style>
  <w:style w:type="character" w:styleId="UnresolvedMention">
    <w:name w:val="Unresolved Mention"/>
    <w:basedOn w:val="DefaultParagraphFont"/>
    <w:uiPriority w:val="99"/>
    <w:unhideWhenUsed/>
    <w:rsid w:val="003E3325"/>
    <w:rPr>
      <w:color w:val="605E5C"/>
      <w:shd w:val="clear" w:color="auto" w:fill="E1DFDD"/>
    </w:rPr>
  </w:style>
  <w:style w:type="paragraph" w:styleId="Revision">
    <w:name w:val="Revision"/>
    <w:hidden/>
    <w:uiPriority w:val="99"/>
    <w:semiHidden/>
    <w:rsid w:val="003E3325"/>
    <w:pPr>
      <w:spacing w:after="0" w:line="240" w:lineRule="auto"/>
    </w:pPr>
  </w:style>
  <w:style w:type="character" w:styleId="Hyperlink">
    <w:name w:val="Hyperlink"/>
    <w:basedOn w:val="DefaultParagraphFont"/>
    <w:uiPriority w:val="99"/>
    <w:unhideWhenUsed/>
    <w:rsid w:val="003E3325"/>
    <w:rPr>
      <w:color w:val="0000FF"/>
      <w:u w:val="single"/>
    </w:rPr>
  </w:style>
  <w:style w:type="paragraph" w:customStyle="1" w:styleId="TOCHeading1">
    <w:name w:val="TOC Heading1"/>
    <w:basedOn w:val="Heading1"/>
    <w:next w:val="Normal"/>
    <w:uiPriority w:val="39"/>
    <w:unhideWhenUsed/>
    <w:qFormat/>
    <w:rsid w:val="003E3325"/>
    <w:pPr>
      <w:spacing w:before="240" w:after="0" w:line="259" w:lineRule="auto"/>
      <w:outlineLvl w:val="9"/>
    </w:pPr>
    <w:rPr>
      <w:rFonts w:ascii="Cambria" w:eastAsia="MS Gothic" w:hAnsi="Cambria" w:cs="Times New Roman"/>
      <w:b w:val="0"/>
      <w:color w:val="365F91"/>
      <w:szCs w:val="32"/>
      <w:lang w:val="en-US" w:eastAsia="en-US"/>
    </w:rPr>
  </w:style>
  <w:style w:type="paragraph" w:styleId="TOC1">
    <w:name w:val="toc 1"/>
    <w:basedOn w:val="Normal"/>
    <w:next w:val="Normal"/>
    <w:autoRedefine/>
    <w:uiPriority w:val="39"/>
    <w:unhideWhenUsed/>
    <w:rsid w:val="006956B9"/>
    <w:pPr>
      <w:tabs>
        <w:tab w:val="right" w:leader="dot" w:pos="9016"/>
        <w:tab w:val="right" w:pos="9072"/>
      </w:tabs>
      <w:spacing w:after="100" w:line="240" w:lineRule="auto"/>
    </w:pPr>
    <w:rPr>
      <w:rFonts w:eastAsia="Arial" w:cs="Arial"/>
      <w:b/>
      <w:noProof/>
      <w:color w:val="05413F"/>
    </w:rPr>
  </w:style>
  <w:style w:type="paragraph" w:styleId="TOC2">
    <w:name w:val="toc 2"/>
    <w:basedOn w:val="Normal"/>
    <w:next w:val="Normal"/>
    <w:autoRedefine/>
    <w:uiPriority w:val="39"/>
    <w:unhideWhenUsed/>
    <w:rsid w:val="00964481"/>
    <w:pPr>
      <w:tabs>
        <w:tab w:val="right" w:leader="dot" w:pos="9015"/>
        <w:tab w:val="right" w:leader="dot" w:pos="9072"/>
        <w:tab w:val="right" w:leader="dot" w:pos="9736"/>
      </w:tabs>
      <w:spacing w:after="100" w:line="240" w:lineRule="auto"/>
      <w:ind w:left="567"/>
    </w:pPr>
    <w:rPr>
      <w:rFonts w:eastAsia="Arial" w:cs="Arial"/>
      <w:color w:val="05413F"/>
    </w:rPr>
  </w:style>
  <w:style w:type="table" w:customStyle="1" w:styleId="TableGrid1">
    <w:name w:val="Table Grid1"/>
    <w:basedOn w:val="TableNormal"/>
    <w:next w:val="TableGrid"/>
    <w:uiPriority w:val="39"/>
    <w:rsid w:val="003E3325"/>
    <w:pPr>
      <w:spacing w:after="0" w:line="240" w:lineRule="auto"/>
    </w:pPr>
    <w:tblPr>
      <w:tblInd w:w="0" w:type="nil"/>
      <w:tblCellMar>
        <w:left w:w="0" w:type="dxa"/>
        <w:right w:w="0" w:type="dxa"/>
      </w:tblCellMar>
    </w:tblPr>
  </w:style>
  <w:style w:type="paragraph" w:styleId="EndnoteText">
    <w:name w:val="endnote text"/>
    <w:basedOn w:val="Normal"/>
    <w:link w:val="EndnoteTextChar"/>
    <w:uiPriority w:val="99"/>
    <w:unhideWhenUsed/>
    <w:rsid w:val="003E3325"/>
    <w:pPr>
      <w:spacing w:after="0" w:line="240" w:lineRule="auto"/>
    </w:pPr>
    <w:rPr>
      <w:rFonts w:ascii="Calibri" w:eastAsia="Arial" w:hAnsi="Calibri" w:cs="Arial"/>
      <w:color w:val="auto"/>
      <w:sz w:val="20"/>
      <w:szCs w:val="20"/>
    </w:rPr>
  </w:style>
  <w:style w:type="character" w:customStyle="1" w:styleId="EndnoteTextChar">
    <w:name w:val="Endnote Text Char"/>
    <w:basedOn w:val="DefaultParagraphFont"/>
    <w:link w:val="EndnoteText"/>
    <w:uiPriority w:val="99"/>
    <w:rsid w:val="003E3325"/>
    <w:rPr>
      <w:rFonts w:eastAsia="Arial" w:cs="Arial"/>
      <w:sz w:val="20"/>
      <w:szCs w:val="20"/>
    </w:rPr>
  </w:style>
  <w:style w:type="character" w:styleId="EndnoteReference">
    <w:name w:val="endnote reference"/>
    <w:basedOn w:val="DefaultParagraphFont"/>
    <w:uiPriority w:val="99"/>
    <w:semiHidden/>
    <w:unhideWhenUsed/>
    <w:rsid w:val="003E3325"/>
    <w:rPr>
      <w:vertAlign w:val="superscript"/>
    </w:rPr>
  </w:style>
  <w:style w:type="character" w:customStyle="1" w:styleId="normaltextrun">
    <w:name w:val="normaltextrun"/>
    <w:basedOn w:val="DefaultParagraphFont"/>
    <w:rsid w:val="003E3325"/>
  </w:style>
  <w:style w:type="character" w:customStyle="1" w:styleId="eop">
    <w:name w:val="eop"/>
    <w:basedOn w:val="DefaultParagraphFont"/>
    <w:rsid w:val="003E3325"/>
    <w:rPr>
      <w:rFonts w:ascii="Calibri" w:eastAsia="Calibri" w:hAnsi="Calibri" w:cs="Calibri"/>
      <w:sz w:val="22"/>
      <w:szCs w:val="22"/>
    </w:rPr>
  </w:style>
  <w:style w:type="character" w:customStyle="1" w:styleId="FollowedHyperlink1">
    <w:name w:val="FollowedHyperlink1"/>
    <w:basedOn w:val="DefaultParagraphFont"/>
    <w:uiPriority w:val="99"/>
    <w:semiHidden/>
    <w:unhideWhenUsed/>
    <w:rsid w:val="003E3325"/>
    <w:rPr>
      <w:color w:val="800080"/>
      <w:u w:val="single"/>
    </w:rPr>
  </w:style>
  <w:style w:type="paragraph" w:styleId="NoSpacing">
    <w:name w:val="No Spacing"/>
    <w:uiPriority w:val="1"/>
    <w:qFormat/>
    <w:rsid w:val="003E3325"/>
    <w:pPr>
      <w:spacing w:after="0" w:line="240" w:lineRule="auto"/>
    </w:pPr>
    <w:rPr>
      <w:rFonts w:eastAsia="Arial" w:cs="Arial"/>
      <w:sz w:val="24"/>
    </w:rPr>
  </w:style>
  <w:style w:type="character" w:styleId="FollowedHyperlink">
    <w:name w:val="FollowedHyperlink"/>
    <w:basedOn w:val="DefaultParagraphFont"/>
    <w:uiPriority w:val="99"/>
    <w:semiHidden/>
    <w:unhideWhenUsed/>
    <w:rsid w:val="003E3325"/>
    <w:rPr>
      <w:color w:val="800080" w:themeColor="followedHyperlink"/>
      <w:u w:val="single"/>
    </w:rPr>
  </w:style>
  <w:style w:type="table" w:styleId="GridTable4-Accent5">
    <w:name w:val="Grid Table 4 Accent 5"/>
    <w:basedOn w:val="TableNormal"/>
    <w:uiPriority w:val="49"/>
    <w:rsid w:val="003E3325"/>
    <w:pPr>
      <w:spacing w:after="0" w:line="240" w:lineRule="auto"/>
    </w:pPr>
    <w:rPr>
      <w:rFonts w:asciiTheme="minorHAnsi" w:eastAsiaTheme="minorHAnsi" w:hAnsiTheme="minorHAnsi" w:cstheme="minorBidi"/>
      <w:lang w:eastAsia="en-US"/>
    </w:rPr>
    <w:tblPr>
      <w:tblStyleRowBandSize w:val="1"/>
      <w:tblStyleColBandSize w:val="1"/>
    </w:tblPr>
    <w:tcPr>
      <w:shd w:val="clear" w:color="auto" w:fill="DAEEF3" w:themeFill="accent5" w:themeFillTint="33"/>
    </w:tc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style>
  <w:style w:type="paragraph" w:styleId="TOCHeading">
    <w:name w:val="TOC Heading"/>
    <w:basedOn w:val="Heading1"/>
    <w:next w:val="Normal"/>
    <w:uiPriority w:val="39"/>
    <w:unhideWhenUsed/>
    <w:qFormat/>
    <w:rsid w:val="003E3325"/>
    <w:pPr>
      <w:spacing w:before="240"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customStyle="1" w:styleId="paragraph">
    <w:name w:val="paragraph"/>
    <w:basedOn w:val="Normal"/>
    <w:rsid w:val="003E3325"/>
    <w:pPr>
      <w:spacing w:before="100" w:beforeAutospacing="1" w:after="100" w:afterAutospacing="1" w:line="240" w:lineRule="auto"/>
    </w:pPr>
    <w:rPr>
      <w:rFonts w:ascii="Calibri" w:eastAsiaTheme="minorHAnsi" w:hAnsi="Calibri"/>
      <w:color w:val="auto"/>
      <w:sz w:val="22"/>
    </w:rPr>
  </w:style>
  <w:style w:type="character" w:customStyle="1" w:styleId="ui-provider">
    <w:name w:val="ui-provider"/>
    <w:basedOn w:val="DefaultParagraphFont"/>
    <w:rsid w:val="003E3325"/>
  </w:style>
  <w:style w:type="paragraph" w:customStyle="1" w:styleId="DecimalAligned">
    <w:name w:val="Decimal Aligned"/>
    <w:basedOn w:val="Normal"/>
    <w:uiPriority w:val="40"/>
    <w:qFormat/>
    <w:rsid w:val="003E3325"/>
    <w:pPr>
      <w:tabs>
        <w:tab w:val="decimal" w:pos="360"/>
      </w:tabs>
    </w:pPr>
    <w:rPr>
      <w:rFonts w:asciiTheme="minorHAnsi" w:eastAsiaTheme="minorEastAsia" w:hAnsiTheme="minorHAnsi" w:cs="Times New Roman"/>
      <w:color w:val="auto"/>
      <w:sz w:val="22"/>
      <w:lang w:val="en-US" w:eastAsia="en-US"/>
    </w:rPr>
  </w:style>
  <w:style w:type="character" w:styleId="SubtleEmphasis">
    <w:name w:val="Subtle Emphasis"/>
    <w:basedOn w:val="DefaultParagraphFont"/>
    <w:uiPriority w:val="19"/>
    <w:qFormat/>
    <w:rsid w:val="003E3325"/>
    <w:rPr>
      <w:i/>
      <w:iCs/>
    </w:rPr>
  </w:style>
  <w:style w:type="table" w:styleId="LightShading-Accent1">
    <w:name w:val="Light Shading Accent 1"/>
    <w:basedOn w:val="TableNormal"/>
    <w:uiPriority w:val="60"/>
    <w:rsid w:val="003E3325"/>
    <w:pPr>
      <w:spacing w:after="0" w:line="240" w:lineRule="auto"/>
    </w:pPr>
    <w:rPr>
      <w:rFonts w:asciiTheme="minorHAnsi" w:eastAsiaTheme="minorEastAsia" w:hAnsiTheme="minorHAnsi" w:cstheme="minorBidi"/>
      <w:color w:val="365F91" w:themeColor="accent1" w:themeShade="BF"/>
      <w:lang w:val="en-US" w:eastAsia="en-US"/>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xmsonormal">
    <w:name w:val="x_msonormal"/>
    <w:basedOn w:val="Normal"/>
    <w:rsid w:val="00792C94"/>
    <w:pPr>
      <w:spacing w:before="100" w:beforeAutospacing="1" w:after="100" w:afterAutospacing="1" w:line="240" w:lineRule="auto"/>
    </w:pPr>
    <w:rPr>
      <w:rFonts w:ascii="Times New Roman" w:eastAsia="Times New Roman" w:hAnsi="Times New Roman" w:cs="Times New Roman"/>
      <w:color w:val="auto"/>
      <w:szCs w:val="24"/>
    </w:rPr>
  </w:style>
  <w:style w:type="table" w:customStyle="1" w:styleId="TableGrid2">
    <w:name w:val="Table Grid2"/>
    <w:basedOn w:val="TableNormal"/>
    <w:next w:val="TableGrid"/>
    <w:uiPriority w:val="59"/>
    <w:rsid w:val="00E15D2A"/>
    <w:pPr>
      <w:spacing w:after="0" w:line="240" w:lineRule="auto"/>
    </w:pPr>
    <w:rPr>
      <w:rFonts w:asciiTheme="minorHAnsi" w:eastAsiaTheme="minorHAnsi" w:hAnsiTheme="minorHAnsi" w:cstheme="minorBidi"/>
      <w:lang w:eastAsia="en-US"/>
    </w:rPr>
    <w:tblPr/>
  </w:style>
  <w:style w:type="table" w:customStyle="1" w:styleId="TableGrid3">
    <w:name w:val="Table Grid3"/>
    <w:basedOn w:val="TableNormal"/>
    <w:next w:val="TableGrid"/>
    <w:uiPriority w:val="59"/>
    <w:rsid w:val="008B0DDC"/>
    <w:pPr>
      <w:spacing w:after="0" w:line="240" w:lineRule="auto"/>
    </w:pPr>
    <w:rPr>
      <w:rFonts w:cs="Arial"/>
      <w:lang w:eastAsia="en-US"/>
    </w:rPr>
    <w:tblPr/>
  </w:style>
  <w:style w:type="paragraph" w:styleId="Caption">
    <w:name w:val="caption"/>
    <w:basedOn w:val="Normal"/>
    <w:next w:val="Normal"/>
    <w:uiPriority w:val="35"/>
    <w:unhideWhenUsed/>
    <w:qFormat/>
    <w:rsid w:val="00554D6D"/>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73BC0"/>
    <w:pPr>
      <w:spacing w:after="0"/>
    </w:pPr>
  </w:style>
  <w:style w:type="paragraph" w:styleId="TOC3">
    <w:name w:val="toc 3"/>
    <w:basedOn w:val="Normal"/>
    <w:next w:val="Normal"/>
    <w:autoRedefine/>
    <w:uiPriority w:val="39"/>
    <w:unhideWhenUsed/>
    <w:rsid w:val="003279CF"/>
    <w:pPr>
      <w:spacing w:after="100"/>
      <w:ind w:left="480"/>
    </w:pPr>
  </w:style>
  <w:style w:type="paragraph" w:customStyle="1" w:styleId="Default">
    <w:name w:val="Default"/>
    <w:rsid w:val="003061FF"/>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173433">
      <w:bodyDiv w:val="1"/>
      <w:marLeft w:val="0"/>
      <w:marRight w:val="0"/>
      <w:marTop w:val="0"/>
      <w:marBottom w:val="0"/>
      <w:divBdr>
        <w:top w:val="none" w:sz="0" w:space="0" w:color="auto"/>
        <w:left w:val="none" w:sz="0" w:space="0" w:color="auto"/>
        <w:bottom w:val="none" w:sz="0" w:space="0" w:color="auto"/>
        <w:right w:val="none" w:sz="0" w:space="0" w:color="auto"/>
      </w:divBdr>
    </w:div>
    <w:div w:id="307441378">
      <w:bodyDiv w:val="1"/>
      <w:marLeft w:val="0"/>
      <w:marRight w:val="0"/>
      <w:marTop w:val="0"/>
      <w:marBottom w:val="0"/>
      <w:divBdr>
        <w:top w:val="none" w:sz="0" w:space="0" w:color="auto"/>
        <w:left w:val="none" w:sz="0" w:space="0" w:color="auto"/>
        <w:bottom w:val="none" w:sz="0" w:space="0" w:color="auto"/>
        <w:right w:val="none" w:sz="0" w:space="0" w:color="auto"/>
      </w:divBdr>
    </w:div>
    <w:div w:id="337924678">
      <w:bodyDiv w:val="1"/>
      <w:marLeft w:val="0"/>
      <w:marRight w:val="0"/>
      <w:marTop w:val="0"/>
      <w:marBottom w:val="0"/>
      <w:divBdr>
        <w:top w:val="none" w:sz="0" w:space="0" w:color="auto"/>
        <w:left w:val="none" w:sz="0" w:space="0" w:color="auto"/>
        <w:bottom w:val="none" w:sz="0" w:space="0" w:color="auto"/>
        <w:right w:val="none" w:sz="0" w:space="0" w:color="auto"/>
      </w:divBdr>
    </w:div>
    <w:div w:id="366297806">
      <w:bodyDiv w:val="1"/>
      <w:marLeft w:val="0"/>
      <w:marRight w:val="0"/>
      <w:marTop w:val="0"/>
      <w:marBottom w:val="0"/>
      <w:divBdr>
        <w:top w:val="none" w:sz="0" w:space="0" w:color="auto"/>
        <w:left w:val="none" w:sz="0" w:space="0" w:color="auto"/>
        <w:bottom w:val="none" w:sz="0" w:space="0" w:color="auto"/>
        <w:right w:val="none" w:sz="0" w:space="0" w:color="auto"/>
      </w:divBdr>
    </w:div>
    <w:div w:id="814755951">
      <w:bodyDiv w:val="1"/>
      <w:marLeft w:val="0"/>
      <w:marRight w:val="0"/>
      <w:marTop w:val="0"/>
      <w:marBottom w:val="0"/>
      <w:divBdr>
        <w:top w:val="none" w:sz="0" w:space="0" w:color="auto"/>
        <w:left w:val="none" w:sz="0" w:space="0" w:color="auto"/>
        <w:bottom w:val="none" w:sz="0" w:space="0" w:color="auto"/>
        <w:right w:val="none" w:sz="0" w:space="0" w:color="auto"/>
      </w:divBdr>
    </w:div>
    <w:div w:id="966474453">
      <w:bodyDiv w:val="1"/>
      <w:marLeft w:val="0"/>
      <w:marRight w:val="0"/>
      <w:marTop w:val="0"/>
      <w:marBottom w:val="0"/>
      <w:divBdr>
        <w:top w:val="none" w:sz="0" w:space="0" w:color="auto"/>
        <w:left w:val="none" w:sz="0" w:space="0" w:color="auto"/>
        <w:bottom w:val="none" w:sz="0" w:space="0" w:color="auto"/>
        <w:right w:val="none" w:sz="0" w:space="0" w:color="auto"/>
      </w:divBdr>
    </w:div>
    <w:div w:id="986545610">
      <w:bodyDiv w:val="1"/>
      <w:marLeft w:val="0"/>
      <w:marRight w:val="0"/>
      <w:marTop w:val="0"/>
      <w:marBottom w:val="0"/>
      <w:divBdr>
        <w:top w:val="none" w:sz="0" w:space="0" w:color="auto"/>
        <w:left w:val="none" w:sz="0" w:space="0" w:color="auto"/>
        <w:bottom w:val="none" w:sz="0" w:space="0" w:color="auto"/>
        <w:right w:val="none" w:sz="0" w:space="0" w:color="auto"/>
      </w:divBdr>
    </w:div>
    <w:div w:id="1049840758">
      <w:bodyDiv w:val="1"/>
      <w:marLeft w:val="0"/>
      <w:marRight w:val="0"/>
      <w:marTop w:val="0"/>
      <w:marBottom w:val="0"/>
      <w:divBdr>
        <w:top w:val="none" w:sz="0" w:space="0" w:color="auto"/>
        <w:left w:val="none" w:sz="0" w:space="0" w:color="auto"/>
        <w:bottom w:val="none" w:sz="0" w:space="0" w:color="auto"/>
        <w:right w:val="none" w:sz="0" w:space="0" w:color="auto"/>
      </w:divBdr>
    </w:div>
    <w:div w:id="1157913582">
      <w:bodyDiv w:val="1"/>
      <w:marLeft w:val="0"/>
      <w:marRight w:val="0"/>
      <w:marTop w:val="0"/>
      <w:marBottom w:val="0"/>
      <w:divBdr>
        <w:top w:val="none" w:sz="0" w:space="0" w:color="auto"/>
        <w:left w:val="none" w:sz="0" w:space="0" w:color="auto"/>
        <w:bottom w:val="none" w:sz="0" w:space="0" w:color="auto"/>
        <w:right w:val="none" w:sz="0" w:space="0" w:color="auto"/>
      </w:divBdr>
    </w:div>
    <w:div w:id="1191142553">
      <w:bodyDiv w:val="1"/>
      <w:marLeft w:val="0"/>
      <w:marRight w:val="0"/>
      <w:marTop w:val="0"/>
      <w:marBottom w:val="0"/>
      <w:divBdr>
        <w:top w:val="none" w:sz="0" w:space="0" w:color="auto"/>
        <w:left w:val="none" w:sz="0" w:space="0" w:color="auto"/>
        <w:bottom w:val="none" w:sz="0" w:space="0" w:color="auto"/>
        <w:right w:val="none" w:sz="0" w:space="0" w:color="auto"/>
      </w:divBdr>
      <w:divsChild>
        <w:div w:id="198737801">
          <w:marLeft w:val="0"/>
          <w:marRight w:val="0"/>
          <w:marTop w:val="0"/>
          <w:marBottom w:val="0"/>
          <w:divBdr>
            <w:top w:val="none" w:sz="0" w:space="0" w:color="auto"/>
            <w:left w:val="none" w:sz="0" w:space="0" w:color="auto"/>
            <w:bottom w:val="none" w:sz="0" w:space="0" w:color="auto"/>
            <w:right w:val="none" w:sz="0" w:space="0" w:color="auto"/>
          </w:divBdr>
        </w:div>
        <w:div w:id="260455932">
          <w:marLeft w:val="0"/>
          <w:marRight w:val="0"/>
          <w:marTop w:val="0"/>
          <w:marBottom w:val="0"/>
          <w:divBdr>
            <w:top w:val="none" w:sz="0" w:space="0" w:color="auto"/>
            <w:left w:val="none" w:sz="0" w:space="0" w:color="auto"/>
            <w:bottom w:val="none" w:sz="0" w:space="0" w:color="auto"/>
            <w:right w:val="none" w:sz="0" w:space="0" w:color="auto"/>
          </w:divBdr>
        </w:div>
        <w:div w:id="289476941">
          <w:marLeft w:val="0"/>
          <w:marRight w:val="0"/>
          <w:marTop w:val="0"/>
          <w:marBottom w:val="0"/>
          <w:divBdr>
            <w:top w:val="none" w:sz="0" w:space="0" w:color="auto"/>
            <w:left w:val="none" w:sz="0" w:space="0" w:color="auto"/>
            <w:bottom w:val="none" w:sz="0" w:space="0" w:color="auto"/>
            <w:right w:val="none" w:sz="0" w:space="0" w:color="auto"/>
          </w:divBdr>
        </w:div>
        <w:div w:id="399257120">
          <w:marLeft w:val="0"/>
          <w:marRight w:val="0"/>
          <w:marTop w:val="0"/>
          <w:marBottom w:val="0"/>
          <w:divBdr>
            <w:top w:val="none" w:sz="0" w:space="0" w:color="auto"/>
            <w:left w:val="none" w:sz="0" w:space="0" w:color="auto"/>
            <w:bottom w:val="none" w:sz="0" w:space="0" w:color="auto"/>
            <w:right w:val="none" w:sz="0" w:space="0" w:color="auto"/>
          </w:divBdr>
        </w:div>
        <w:div w:id="500312956">
          <w:marLeft w:val="0"/>
          <w:marRight w:val="0"/>
          <w:marTop w:val="0"/>
          <w:marBottom w:val="0"/>
          <w:divBdr>
            <w:top w:val="none" w:sz="0" w:space="0" w:color="auto"/>
            <w:left w:val="none" w:sz="0" w:space="0" w:color="auto"/>
            <w:bottom w:val="none" w:sz="0" w:space="0" w:color="auto"/>
            <w:right w:val="none" w:sz="0" w:space="0" w:color="auto"/>
          </w:divBdr>
        </w:div>
        <w:div w:id="828835352">
          <w:marLeft w:val="0"/>
          <w:marRight w:val="0"/>
          <w:marTop w:val="0"/>
          <w:marBottom w:val="0"/>
          <w:divBdr>
            <w:top w:val="none" w:sz="0" w:space="0" w:color="auto"/>
            <w:left w:val="none" w:sz="0" w:space="0" w:color="auto"/>
            <w:bottom w:val="none" w:sz="0" w:space="0" w:color="auto"/>
            <w:right w:val="none" w:sz="0" w:space="0" w:color="auto"/>
          </w:divBdr>
        </w:div>
        <w:div w:id="889003544">
          <w:marLeft w:val="0"/>
          <w:marRight w:val="0"/>
          <w:marTop w:val="0"/>
          <w:marBottom w:val="0"/>
          <w:divBdr>
            <w:top w:val="none" w:sz="0" w:space="0" w:color="auto"/>
            <w:left w:val="none" w:sz="0" w:space="0" w:color="auto"/>
            <w:bottom w:val="none" w:sz="0" w:space="0" w:color="auto"/>
            <w:right w:val="none" w:sz="0" w:space="0" w:color="auto"/>
          </w:divBdr>
        </w:div>
        <w:div w:id="903368755">
          <w:marLeft w:val="0"/>
          <w:marRight w:val="0"/>
          <w:marTop w:val="0"/>
          <w:marBottom w:val="0"/>
          <w:divBdr>
            <w:top w:val="none" w:sz="0" w:space="0" w:color="auto"/>
            <w:left w:val="none" w:sz="0" w:space="0" w:color="auto"/>
            <w:bottom w:val="none" w:sz="0" w:space="0" w:color="auto"/>
            <w:right w:val="none" w:sz="0" w:space="0" w:color="auto"/>
          </w:divBdr>
        </w:div>
        <w:div w:id="1485782611">
          <w:marLeft w:val="0"/>
          <w:marRight w:val="0"/>
          <w:marTop w:val="0"/>
          <w:marBottom w:val="0"/>
          <w:divBdr>
            <w:top w:val="none" w:sz="0" w:space="0" w:color="auto"/>
            <w:left w:val="none" w:sz="0" w:space="0" w:color="auto"/>
            <w:bottom w:val="none" w:sz="0" w:space="0" w:color="auto"/>
            <w:right w:val="none" w:sz="0" w:space="0" w:color="auto"/>
          </w:divBdr>
        </w:div>
        <w:div w:id="1542398592">
          <w:marLeft w:val="0"/>
          <w:marRight w:val="0"/>
          <w:marTop w:val="0"/>
          <w:marBottom w:val="0"/>
          <w:divBdr>
            <w:top w:val="none" w:sz="0" w:space="0" w:color="auto"/>
            <w:left w:val="none" w:sz="0" w:space="0" w:color="auto"/>
            <w:bottom w:val="none" w:sz="0" w:space="0" w:color="auto"/>
            <w:right w:val="none" w:sz="0" w:space="0" w:color="auto"/>
          </w:divBdr>
        </w:div>
        <w:div w:id="1806972766">
          <w:marLeft w:val="0"/>
          <w:marRight w:val="0"/>
          <w:marTop w:val="0"/>
          <w:marBottom w:val="0"/>
          <w:divBdr>
            <w:top w:val="none" w:sz="0" w:space="0" w:color="auto"/>
            <w:left w:val="none" w:sz="0" w:space="0" w:color="auto"/>
            <w:bottom w:val="none" w:sz="0" w:space="0" w:color="auto"/>
            <w:right w:val="none" w:sz="0" w:space="0" w:color="auto"/>
          </w:divBdr>
        </w:div>
      </w:divsChild>
    </w:div>
    <w:div w:id="1339188901">
      <w:bodyDiv w:val="1"/>
      <w:marLeft w:val="0"/>
      <w:marRight w:val="0"/>
      <w:marTop w:val="0"/>
      <w:marBottom w:val="0"/>
      <w:divBdr>
        <w:top w:val="none" w:sz="0" w:space="0" w:color="auto"/>
        <w:left w:val="none" w:sz="0" w:space="0" w:color="auto"/>
        <w:bottom w:val="none" w:sz="0" w:space="0" w:color="auto"/>
        <w:right w:val="none" w:sz="0" w:space="0" w:color="auto"/>
      </w:divBdr>
    </w:div>
    <w:div w:id="1464496852">
      <w:bodyDiv w:val="1"/>
      <w:marLeft w:val="0"/>
      <w:marRight w:val="0"/>
      <w:marTop w:val="0"/>
      <w:marBottom w:val="0"/>
      <w:divBdr>
        <w:top w:val="none" w:sz="0" w:space="0" w:color="auto"/>
        <w:left w:val="none" w:sz="0" w:space="0" w:color="auto"/>
        <w:bottom w:val="none" w:sz="0" w:space="0" w:color="auto"/>
        <w:right w:val="none" w:sz="0" w:space="0" w:color="auto"/>
      </w:divBdr>
      <w:divsChild>
        <w:div w:id="510264830">
          <w:marLeft w:val="0"/>
          <w:marRight w:val="0"/>
          <w:marTop w:val="0"/>
          <w:marBottom w:val="0"/>
          <w:divBdr>
            <w:top w:val="none" w:sz="0" w:space="0" w:color="auto"/>
            <w:left w:val="none" w:sz="0" w:space="0" w:color="auto"/>
            <w:bottom w:val="none" w:sz="0" w:space="0" w:color="auto"/>
            <w:right w:val="none" w:sz="0" w:space="0" w:color="auto"/>
          </w:divBdr>
        </w:div>
        <w:div w:id="518741477">
          <w:marLeft w:val="0"/>
          <w:marRight w:val="0"/>
          <w:marTop w:val="0"/>
          <w:marBottom w:val="0"/>
          <w:divBdr>
            <w:top w:val="none" w:sz="0" w:space="0" w:color="auto"/>
            <w:left w:val="none" w:sz="0" w:space="0" w:color="auto"/>
            <w:bottom w:val="none" w:sz="0" w:space="0" w:color="auto"/>
            <w:right w:val="none" w:sz="0" w:space="0" w:color="auto"/>
          </w:divBdr>
        </w:div>
        <w:div w:id="857087821">
          <w:marLeft w:val="0"/>
          <w:marRight w:val="0"/>
          <w:marTop w:val="0"/>
          <w:marBottom w:val="0"/>
          <w:divBdr>
            <w:top w:val="none" w:sz="0" w:space="0" w:color="auto"/>
            <w:left w:val="none" w:sz="0" w:space="0" w:color="auto"/>
            <w:bottom w:val="none" w:sz="0" w:space="0" w:color="auto"/>
            <w:right w:val="none" w:sz="0" w:space="0" w:color="auto"/>
          </w:divBdr>
        </w:div>
        <w:div w:id="979071341">
          <w:marLeft w:val="0"/>
          <w:marRight w:val="0"/>
          <w:marTop w:val="0"/>
          <w:marBottom w:val="0"/>
          <w:divBdr>
            <w:top w:val="none" w:sz="0" w:space="0" w:color="auto"/>
            <w:left w:val="none" w:sz="0" w:space="0" w:color="auto"/>
            <w:bottom w:val="none" w:sz="0" w:space="0" w:color="auto"/>
            <w:right w:val="none" w:sz="0" w:space="0" w:color="auto"/>
          </w:divBdr>
        </w:div>
        <w:div w:id="1088303954">
          <w:marLeft w:val="0"/>
          <w:marRight w:val="0"/>
          <w:marTop w:val="0"/>
          <w:marBottom w:val="0"/>
          <w:divBdr>
            <w:top w:val="none" w:sz="0" w:space="0" w:color="auto"/>
            <w:left w:val="none" w:sz="0" w:space="0" w:color="auto"/>
            <w:bottom w:val="none" w:sz="0" w:space="0" w:color="auto"/>
            <w:right w:val="none" w:sz="0" w:space="0" w:color="auto"/>
          </w:divBdr>
        </w:div>
        <w:div w:id="1089036633">
          <w:marLeft w:val="0"/>
          <w:marRight w:val="0"/>
          <w:marTop w:val="0"/>
          <w:marBottom w:val="0"/>
          <w:divBdr>
            <w:top w:val="none" w:sz="0" w:space="0" w:color="auto"/>
            <w:left w:val="none" w:sz="0" w:space="0" w:color="auto"/>
            <w:bottom w:val="none" w:sz="0" w:space="0" w:color="auto"/>
            <w:right w:val="none" w:sz="0" w:space="0" w:color="auto"/>
          </w:divBdr>
        </w:div>
        <w:div w:id="1173494036">
          <w:marLeft w:val="0"/>
          <w:marRight w:val="0"/>
          <w:marTop w:val="0"/>
          <w:marBottom w:val="0"/>
          <w:divBdr>
            <w:top w:val="none" w:sz="0" w:space="0" w:color="auto"/>
            <w:left w:val="none" w:sz="0" w:space="0" w:color="auto"/>
            <w:bottom w:val="none" w:sz="0" w:space="0" w:color="auto"/>
            <w:right w:val="none" w:sz="0" w:space="0" w:color="auto"/>
          </w:divBdr>
        </w:div>
        <w:div w:id="1295453675">
          <w:marLeft w:val="0"/>
          <w:marRight w:val="0"/>
          <w:marTop w:val="0"/>
          <w:marBottom w:val="0"/>
          <w:divBdr>
            <w:top w:val="none" w:sz="0" w:space="0" w:color="auto"/>
            <w:left w:val="none" w:sz="0" w:space="0" w:color="auto"/>
            <w:bottom w:val="none" w:sz="0" w:space="0" w:color="auto"/>
            <w:right w:val="none" w:sz="0" w:space="0" w:color="auto"/>
          </w:divBdr>
        </w:div>
        <w:div w:id="1567960789">
          <w:marLeft w:val="0"/>
          <w:marRight w:val="0"/>
          <w:marTop w:val="0"/>
          <w:marBottom w:val="0"/>
          <w:divBdr>
            <w:top w:val="none" w:sz="0" w:space="0" w:color="auto"/>
            <w:left w:val="none" w:sz="0" w:space="0" w:color="auto"/>
            <w:bottom w:val="none" w:sz="0" w:space="0" w:color="auto"/>
            <w:right w:val="none" w:sz="0" w:space="0" w:color="auto"/>
          </w:divBdr>
        </w:div>
        <w:div w:id="1759904213">
          <w:marLeft w:val="0"/>
          <w:marRight w:val="0"/>
          <w:marTop w:val="0"/>
          <w:marBottom w:val="0"/>
          <w:divBdr>
            <w:top w:val="none" w:sz="0" w:space="0" w:color="auto"/>
            <w:left w:val="none" w:sz="0" w:space="0" w:color="auto"/>
            <w:bottom w:val="none" w:sz="0" w:space="0" w:color="auto"/>
            <w:right w:val="none" w:sz="0" w:space="0" w:color="auto"/>
          </w:divBdr>
        </w:div>
        <w:div w:id="2088260752">
          <w:marLeft w:val="0"/>
          <w:marRight w:val="0"/>
          <w:marTop w:val="0"/>
          <w:marBottom w:val="0"/>
          <w:divBdr>
            <w:top w:val="none" w:sz="0" w:space="0" w:color="auto"/>
            <w:left w:val="none" w:sz="0" w:space="0" w:color="auto"/>
            <w:bottom w:val="none" w:sz="0" w:space="0" w:color="auto"/>
            <w:right w:val="none" w:sz="0" w:space="0" w:color="auto"/>
          </w:divBdr>
        </w:div>
      </w:divsChild>
    </w:div>
    <w:div w:id="1555845273">
      <w:bodyDiv w:val="1"/>
      <w:marLeft w:val="0"/>
      <w:marRight w:val="0"/>
      <w:marTop w:val="0"/>
      <w:marBottom w:val="0"/>
      <w:divBdr>
        <w:top w:val="none" w:sz="0" w:space="0" w:color="auto"/>
        <w:left w:val="none" w:sz="0" w:space="0" w:color="auto"/>
        <w:bottom w:val="none" w:sz="0" w:space="0" w:color="auto"/>
        <w:right w:val="none" w:sz="0" w:space="0" w:color="auto"/>
      </w:divBdr>
    </w:div>
    <w:div w:id="1676107157">
      <w:bodyDiv w:val="1"/>
      <w:marLeft w:val="0"/>
      <w:marRight w:val="0"/>
      <w:marTop w:val="0"/>
      <w:marBottom w:val="0"/>
      <w:divBdr>
        <w:top w:val="none" w:sz="0" w:space="0" w:color="auto"/>
        <w:left w:val="none" w:sz="0" w:space="0" w:color="auto"/>
        <w:bottom w:val="none" w:sz="0" w:space="0" w:color="auto"/>
        <w:right w:val="none" w:sz="0" w:space="0" w:color="auto"/>
      </w:divBdr>
    </w:div>
    <w:div w:id="1687097155">
      <w:bodyDiv w:val="1"/>
      <w:marLeft w:val="0"/>
      <w:marRight w:val="0"/>
      <w:marTop w:val="0"/>
      <w:marBottom w:val="0"/>
      <w:divBdr>
        <w:top w:val="none" w:sz="0" w:space="0" w:color="auto"/>
        <w:left w:val="none" w:sz="0" w:space="0" w:color="auto"/>
        <w:bottom w:val="none" w:sz="0" w:space="0" w:color="auto"/>
        <w:right w:val="none" w:sz="0" w:space="0" w:color="auto"/>
      </w:divBdr>
    </w:div>
    <w:div w:id="1849364935">
      <w:bodyDiv w:val="1"/>
      <w:marLeft w:val="0"/>
      <w:marRight w:val="0"/>
      <w:marTop w:val="0"/>
      <w:marBottom w:val="0"/>
      <w:divBdr>
        <w:top w:val="none" w:sz="0" w:space="0" w:color="auto"/>
        <w:left w:val="none" w:sz="0" w:space="0" w:color="auto"/>
        <w:bottom w:val="none" w:sz="0" w:space="0" w:color="auto"/>
        <w:right w:val="none" w:sz="0" w:space="0" w:color="auto"/>
      </w:divBdr>
    </w:div>
    <w:div w:id="214257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hyperlink" Target="https://www.milton-keynes.gov.uk/planning-and-building/planning-policy/mk-city-plan-2050/evidence-base"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chambermk.co.uk/business-support-milton-keynes/local-skills-improvement-plans-lsip/" TargetMode="External"/><Relationship Id="rId47" Type="http://schemas.openxmlformats.org/officeDocument/2006/relationships/hyperlink" Target="https://www.milton-keynes.gov.uk/your-council-and-elections/milton-keynes-application-city-status" TargetMode="External"/><Relationship Id="rId50" Type="http://schemas.openxmlformats.org/officeDocument/2006/relationships/hyperlink" Target="https://www.milton-keynes.gov.uk/city-plan"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milton-keynes.gov.uk/planning-and-building/developingmk/planmk" TargetMode="External"/><Relationship Id="rId40" Type="http://schemas.openxmlformats.org/officeDocument/2006/relationships/hyperlink" Target="https://www.milton-keynes.gov.uk/sites/default/files/2022-03/MK%20Creative%20and%20Cultural%20Strategy%202018-2027.pdf" TargetMode="External"/><Relationship Id="rId45" Type="http://schemas.openxmlformats.org/officeDocument/2006/relationships/hyperlink" Target="https://www.milton-keynes.gov.uk/planning-and-building/conservation-and-archaeology/mk-new-town-heritage-register" TargetMode="External"/><Relationship Id="rId53" Type="http://schemas.openxmlformats.org/officeDocument/2006/relationships/hyperlink" Target="https://en.wikipedia.org/wiki/Department_for_Culture,_Media_and_Sport" TargetMode="Externa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miltonkeynesmuseum.org.uk/ancient-gallery/" TargetMode="External"/><Relationship Id="rId30" Type="http://schemas.openxmlformats.org/officeDocument/2006/relationships/hyperlink" Target="https://www.milton-keynes.gov.uk/planning-and-building/conservation-and-archaeology/mk-new-town-heritage-register" TargetMode="External"/><Relationship Id="rId35" Type="http://schemas.openxmlformats.org/officeDocument/2006/relationships/hyperlink" Target="https://www.milton-keynes.gov.uk/your-council-and-elections/council-information-and-accounts/strategies-plans-and-policies/council" TargetMode="External"/><Relationship Id="rId43" Type="http://schemas.openxmlformats.org/officeDocument/2006/relationships/hyperlink" Target="https://www.milton-keynes.gov.uk/city-plan" TargetMode="External"/><Relationship Id="rId48" Type="http://schemas.openxmlformats.org/officeDocument/2006/relationships/hyperlink" Target="https://www.lsh.co.uk/-/media/files/lsh/research/2025/south%20east%20office%20market%20report%202025" TargetMode="External"/><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investinwestnorthants.co.uk/wp-content/uploads/2025/05/SciTech-Premises-Final-Report-10.02-compressed.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g"/><Relationship Id="rId25" Type="http://schemas.openxmlformats.org/officeDocument/2006/relationships/hyperlink" Target="https://ifmiltonkeynes.org/" TargetMode="External"/><Relationship Id="rId33" Type="http://schemas.openxmlformats.org/officeDocument/2006/relationships/image" Target="media/image12.jpeg"/><Relationship Id="rId38" Type="http://schemas.openxmlformats.org/officeDocument/2006/relationships/hyperlink" Target="https://www.milton-keynes.gov.uk/city-plan" TargetMode="External"/><Relationship Id="rId46" Type="http://schemas.openxmlformats.org/officeDocument/2006/relationships/hyperlink" Target="https://www.milton-keynes.gov.uk/city-plan" TargetMode="External"/><Relationship Id="rId20" Type="http://schemas.openxmlformats.org/officeDocument/2006/relationships/image" Target="media/image4.png"/><Relationship Id="rId41" Type="http://schemas.openxmlformats.org/officeDocument/2006/relationships/hyperlink" Target="https://milton-keynes.moderngov.co.uk/documents/s17898/Milton%20Keynes%20City%20Technology%20Smart%20City%20Digital%20and%20Creative%20Industries%20Strategy%202024-2029_Annex.pdf" TargetMode="Externa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4.xml"/><Relationship Id="rId36" Type="http://schemas.openxmlformats.org/officeDocument/2006/relationships/hyperlink" Target="https://www.milton-keynes.gov.uk/your-council-and-elections/council-information-and-accounts/strategies-plans-and-policies/mk" TargetMode="External"/><Relationship Id="rId49" Type="http://schemas.openxmlformats.org/officeDocument/2006/relationships/hyperlink" Target="https://www.milton-keynes.gov.uk/city-plan" TargetMode="Externa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s://lookagainmk.city/" TargetMode="External"/><Relationship Id="rId44" Type="http://schemas.openxmlformats.org/officeDocument/2006/relationships/hyperlink" Target="https://www.milton-keynes.gov.uk/planning-and-building/planning-policy/mk-city-plan-2050/evidence-base" TargetMode="External"/><Relationship Id="rId52" Type="http://schemas.openxmlformats.org/officeDocument/2006/relationships/hyperlink" Target="https://eeh-prod-media.s3.amazonaws.com/documents/Milton_Keynes_EEH_Connecting_Economies_HR_final.pdf"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AA94D9B9F413774E8C2666808BABF130" ma:contentTypeVersion="10" ma:contentTypeDescription="MKC Branded Word Template Document" ma:contentTypeScope="" ma:versionID="9d1efe9c53a622e64c0e8fef7874d523">
  <xsd:schema xmlns:xsd="http://www.w3.org/2001/XMLSchema" xmlns:xs="http://www.w3.org/2001/XMLSchema" xmlns:p="http://schemas.microsoft.com/office/2006/metadata/properties" targetNamespace="http://schemas.microsoft.com/office/2006/metadata/properties" ma:root="true" ma:fieldsID="f4a4eef923d8d659ff2480c116a2fb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53946-AA5F-47BD-BF0A-B4A329AF6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9EFCBB-C3F1-4F34-9088-1FC33F8B8287}">
  <ds:schemaRefs>
    <ds:schemaRef ds:uri="http://schemas.openxmlformats.org/officeDocument/2006/bibliography"/>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C4D1E25C-D470-4D3A-898D-46927AD114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DE35A6EA-65FA-4C18-8825-E2DCCEC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68</Pages>
  <Words>25636</Words>
  <Characters>146126</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171420</CharactersWithSpaces>
  <SharedDoc>false</SharedDoc>
  <HLinks>
    <vt:vector size="402" baseType="variant">
      <vt:variant>
        <vt:i4>1638460</vt:i4>
      </vt:variant>
      <vt:variant>
        <vt:i4>377</vt:i4>
      </vt:variant>
      <vt:variant>
        <vt:i4>0</vt:i4>
      </vt:variant>
      <vt:variant>
        <vt:i4>5</vt:i4>
      </vt:variant>
      <vt:variant>
        <vt:lpwstr/>
      </vt:variant>
      <vt:variant>
        <vt:lpwstr>_Toc213399451</vt:lpwstr>
      </vt:variant>
      <vt:variant>
        <vt:i4>1638460</vt:i4>
      </vt:variant>
      <vt:variant>
        <vt:i4>371</vt:i4>
      </vt:variant>
      <vt:variant>
        <vt:i4>0</vt:i4>
      </vt:variant>
      <vt:variant>
        <vt:i4>5</vt:i4>
      </vt:variant>
      <vt:variant>
        <vt:lpwstr/>
      </vt:variant>
      <vt:variant>
        <vt:lpwstr>_Toc213399450</vt:lpwstr>
      </vt:variant>
      <vt:variant>
        <vt:i4>1572924</vt:i4>
      </vt:variant>
      <vt:variant>
        <vt:i4>365</vt:i4>
      </vt:variant>
      <vt:variant>
        <vt:i4>0</vt:i4>
      </vt:variant>
      <vt:variant>
        <vt:i4>5</vt:i4>
      </vt:variant>
      <vt:variant>
        <vt:lpwstr/>
      </vt:variant>
      <vt:variant>
        <vt:lpwstr>_Toc213399449</vt:lpwstr>
      </vt:variant>
      <vt:variant>
        <vt:i4>1572924</vt:i4>
      </vt:variant>
      <vt:variant>
        <vt:i4>359</vt:i4>
      </vt:variant>
      <vt:variant>
        <vt:i4>0</vt:i4>
      </vt:variant>
      <vt:variant>
        <vt:i4>5</vt:i4>
      </vt:variant>
      <vt:variant>
        <vt:lpwstr/>
      </vt:variant>
      <vt:variant>
        <vt:lpwstr>_Toc213399448</vt:lpwstr>
      </vt:variant>
      <vt:variant>
        <vt:i4>1572924</vt:i4>
      </vt:variant>
      <vt:variant>
        <vt:i4>353</vt:i4>
      </vt:variant>
      <vt:variant>
        <vt:i4>0</vt:i4>
      </vt:variant>
      <vt:variant>
        <vt:i4>5</vt:i4>
      </vt:variant>
      <vt:variant>
        <vt:lpwstr/>
      </vt:variant>
      <vt:variant>
        <vt:lpwstr>_Toc213399447</vt:lpwstr>
      </vt:variant>
      <vt:variant>
        <vt:i4>1572924</vt:i4>
      </vt:variant>
      <vt:variant>
        <vt:i4>347</vt:i4>
      </vt:variant>
      <vt:variant>
        <vt:i4>0</vt:i4>
      </vt:variant>
      <vt:variant>
        <vt:i4>5</vt:i4>
      </vt:variant>
      <vt:variant>
        <vt:lpwstr/>
      </vt:variant>
      <vt:variant>
        <vt:lpwstr>_Toc213399446</vt:lpwstr>
      </vt:variant>
      <vt:variant>
        <vt:i4>1572924</vt:i4>
      </vt:variant>
      <vt:variant>
        <vt:i4>341</vt:i4>
      </vt:variant>
      <vt:variant>
        <vt:i4>0</vt:i4>
      </vt:variant>
      <vt:variant>
        <vt:i4>5</vt:i4>
      </vt:variant>
      <vt:variant>
        <vt:lpwstr/>
      </vt:variant>
      <vt:variant>
        <vt:lpwstr>_Toc213399445</vt:lpwstr>
      </vt:variant>
      <vt:variant>
        <vt:i4>1572924</vt:i4>
      </vt:variant>
      <vt:variant>
        <vt:i4>335</vt:i4>
      </vt:variant>
      <vt:variant>
        <vt:i4>0</vt:i4>
      </vt:variant>
      <vt:variant>
        <vt:i4>5</vt:i4>
      </vt:variant>
      <vt:variant>
        <vt:lpwstr/>
      </vt:variant>
      <vt:variant>
        <vt:lpwstr>_Toc213399444</vt:lpwstr>
      </vt:variant>
      <vt:variant>
        <vt:i4>1572924</vt:i4>
      </vt:variant>
      <vt:variant>
        <vt:i4>329</vt:i4>
      </vt:variant>
      <vt:variant>
        <vt:i4>0</vt:i4>
      </vt:variant>
      <vt:variant>
        <vt:i4>5</vt:i4>
      </vt:variant>
      <vt:variant>
        <vt:lpwstr/>
      </vt:variant>
      <vt:variant>
        <vt:lpwstr>_Toc213399443</vt:lpwstr>
      </vt:variant>
      <vt:variant>
        <vt:i4>1572924</vt:i4>
      </vt:variant>
      <vt:variant>
        <vt:i4>323</vt:i4>
      </vt:variant>
      <vt:variant>
        <vt:i4>0</vt:i4>
      </vt:variant>
      <vt:variant>
        <vt:i4>5</vt:i4>
      </vt:variant>
      <vt:variant>
        <vt:lpwstr/>
      </vt:variant>
      <vt:variant>
        <vt:lpwstr>_Toc213399442</vt:lpwstr>
      </vt:variant>
      <vt:variant>
        <vt:i4>1572924</vt:i4>
      </vt:variant>
      <vt:variant>
        <vt:i4>317</vt:i4>
      </vt:variant>
      <vt:variant>
        <vt:i4>0</vt:i4>
      </vt:variant>
      <vt:variant>
        <vt:i4>5</vt:i4>
      </vt:variant>
      <vt:variant>
        <vt:lpwstr/>
      </vt:variant>
      <vt:variant>
        <vt:lpwstr>_Toc213399441</vt:lpwstr>
      </vt:variant>
      <vt:variant>
        <vt:i4>1572924</vt:i4>
      </vt:variant>
      <vt:variant>
        <vt:i4>311</vt:i4>
      </vt:variant>
      <vt:variant>
        <vt:i4>0</vt:i4>
      </vt:variant>
      <vt:variant>
        <vt:i4>5</vt:i4>
      </vt:variant>
      <vt:variant>
        <vt:lpwstr/>
      </vt:variant>
      <vt:variant>
        <vt:lpwstr>_Toc213399440</vt:lpwstr>
      </vt:variant>
      <vt:variant>
        <vt:i4>2031676</vt:i4>
      </vt:variant>
      <vt:variant>
        <vt:i4>305</vt:i4>
      </vt:variant>
      <vt:variant>
        <vt:i4>0</vt:i4>
      </vt:variant>
      <vt:variant>
        <vt:i4>5</vt:i4>
      </vt:variant>
      <vt:variant>
        <vt:lpwstr/>
      </vt:variant>
      <vt:variant>
        <vt:lpwstr>_Toc213399439</vt:lpwstr>
      </vt:variant>
      <vt:variant>
        <vt:i4>2031676</vt:i4>
      </vt:variant>
      <vt:variant>
        <vt:i4>299</vt:i4>
      </vt:variant>
      <vt:variant>
        <vt:i4>0</vt:i4>
      </vt:variant>
      <vt:variant>
        <vt:i4>5</vt:i4>
      </vt:variant>
      <vt:variant>
        <vt:lpwstr/>
      </vt:variant>
      <vt:variant>
        <vt:lpwstr>_Toc213399438</vt:lpwstr>
      </vt:variant>
      <vt:variant>
        <vt:i4>2031676</vt:i4>
      </vt:variant>
      <vt:variant>
        <vt:i4>293</vt:i4>
      </vt:variant>
      <vt:variant>
        <vt:i4>0</vt:i4>
      </vt:variant>
      <vt:variant>
        <vt:i4>5</vt:i4>
      </vt:variant>
      <vt:variant>
        <vt:lpwstr/>
      </vt:variant>
      <vt:variant>
        <vt:lpwstr>_Toc213399437</vt:lpwstr>
      </vt:variant>
      <vt:variant>
        <vt:i4>7864400</vt:i4>
      </vt:variant>
      <vt:variant>
        <vt:i4>288</vt:i4>
      </vt:variant>
      <vt:variant>
        <vt:i4>0</vt:i4>
      </vt:variant>
      <vt:variant>
        <vt:i4>5</vt:i4>
      </vt:variant>
      <vt:variant>
        <vt:lpwstr>https://en.wikipedia.org/wiki/Department_for_Culture,_Media_and_Sport</vt:lpwstr>
      </vt:variant>
      <vt:variant>
        <vt:lpwstr/>
      </vt:variant>
      <vt:variant>
        <vt:i4>3735615</vt:i4>
      </vt:variant>
      <vt:variant>
        <vt:i4>285</vt:i4>
      </vt:variant>
      <vt:variant>
        <vt:i4>0</vt:i4>
      </vt:variant>
      <vt:variant>
        <vt:i4>5</vt:i4>
      </vt:variant>
      <vt:variant>
        <vt:lpwstr>https://eeh-prod-media.s3.amazonaws.com/documents/Milton_Keynes_EEH_Connecting_Economies_HR_final.pdf</vt:lpwstr>
      </vt:variant>
      <vt:variant>
        <vt:lpwstr/>
      </vt:variant>
      <vt:variant>
        <vt:i4>786447</vt:i4>
      </vt:variant>
      <vt:variant>
        <vt:i4>282</vt:i4>
      </vt:variant>
      <vt:variant>
        <vt:i4>0</vt:i4>
      </vt:variant>
      <vt:variant>
        <vt:i4>5</vt:i4>
      </vt:variant>
      <vt:variant>
        <vt:lpwstr>https://investinwestnorthants.co.uk/wp-content/uploads/2025/05/SciTech-Premises-Final-Report-10.02-compressed.pdf</vt:lpwstr>
      </vt:variant>
      <vt:variant>
        <vt:lpwstr/>
      </vt:variant>
      <vt:variant>
        <vt:i4>7340081</vt:i4>
      </vt:variant>
      <vt:variant>
        <vt:i4>279</vt:i4>
      </vt:variant>
      <vt:variant>
        <vt:i4>0</vt:i4>
      </vt:variant>
      <vt:variant>
        <vt:i4>5</vt:i4>
      </vt:variant>
      <vt:variant>
        <vt:lpwstr>https://www.milton-keynes.gov.uk/city-plan</vt:lpwstr>
      </vt:variant>
      <vt:variant>
        <vt:lpwstr/>
      </vt:variant>
      <vt:variant>
        <vt:i4>7340081</vt:i4>
      </vt:variant>
      <vt:variant>
        <vt:i4>276</vt:i4>
      </vt:variant>
      <vt:variant>
        <vt:i4>0</vt:i4>
      </vt:variant>
      <vt:variant>
        <vt:i4>5</vt:i4>
      </vt:variant>
      <vt:variant>
        <vt:lpwstr>https://www.milton-keynes.gov.uk/city-plan</vt:lpwstr>
      </vt:variant>
      <vt:variant>
        <vt:lpwstr/>
      </vt:variant>
      <vt:variant>
        <vt:i4>2687077</vt:i4>
      </vt:variant>
      <vt:variant>
        <vt:i4>273</vt:i4>
      </vt:variant>
      <vt:variant>
        <vt:i4>0</vt:i4>
      </vt:variant>
      <vt:variant>
        <vt:i4>5</vt:i4>
      </vt:variant>
      <vt:variant>
        <vt:lpwstr>https://www.lsh.co.uk/-/media/files/lsh/research/2025/south east office market report 2025</vt:lpwstr>
      </vt:variant>
      <vt:variant>
        <vt:lpwstr/>
      </vt:variant>
      <vt:variant>
        <vt:i4>6225990</vt:i4>
      </vt:variant>
      <vt:variant>
        <vt:i4>270</vt:i4>
      </vt:variant>
      <vt:variant>
        <vt:i4>0</vt:i4>
      </vt:variant>
      <vt:variant>
        <vt:i4>5</vt:i4>
      </vt:variant>
      <vt:variant>
        <vt:lpwstr>https://www.milton-keynes.gov.uk/your-council-and-elections/milton-keynes-application-city-status</vt:lpwstr>
      </vt:variant>
      <vt:variant>
        <vt:lpwstr/>
      </vt:variant>
      <vt:variant>
        <vt:i4>7340081</vt:i4>
      </vt:variant>
      <vt:variant>
        <vt:i4>267</vt:i4>
      </vt:variant>
      <vt:variant>
        <vt:i4>0</vt:i4>
      </vt:variant>
      <vt:variant>
        <vt:i4>5</vt:i4>
      </vt:variant>
      <vt:variant>
        <vt:lpwstr>https://www.milton-keynes.gov.uk/city-plan</vt:lpwstr>
      </vt:variant>
      <vt:variant>
        <vt:lpwstr/>
      </vt:variant>
      <vt:variant>
        <vt:i4>4653141</vt:i4>
      </vt:variant>
      <vt:variant>
        <vt:i4>264</vt:i4>
      </vt:variant>
      <vt:variant>
        <vt:i4>0</vt:i4>
      </vt:variant>
      <vt:variant>
        <vt:i4>5</vt:i4>
      </vt:variant>
      <vt:variant>
        <vt:lpwstr>https://www.milton-keynes.gov.uk/planning-and-building/conservation-and-archaeology/mk-new-town-heritage-register</vt:lpwstr>
      </vt:variant>
      <vt:variant>
        <vt:lpwstr/>
      </vt:variant>
      <vt:variant>
        <vt:i4>2883640</vt:i4>
      </vt:variant>
      <vt:variant>
        <vt:i4>261</vt:i4>
      </vt:variant>
      <vt:variant>
        <vt:i4>0</vt:i4>
      </vt:variant>
      <vt:variant>
        <vt:i4>5</vt:i4>
      </vt:variant>
      <vt:variant>
        <vt:lpwstr>https://www.milton-keynes.gov.uk/planning-and-building/planning-policy/mk-city-plan-2050/evidence-base</vt:lpwstr>
      </vt:variant>
      <vt:variant>
        <vt:lpwstr/>
      </vt:variant>
      <vt:variant>
        <vt:i4>7340081</vt:i4>
      </vt:variant>
      <vt:variant>
        <vt:i4>258</vt:i4>
      </vt:variant>
      <vt:variant>
        <vt:i4>0</vt:i4>
      </vt:variant>
      <vt:variant>
        <vt:i4>5</vt:i4>
      </vt:variant>
      <vt:variant>
        <vt:lpwstr>https://www.milton-keynes.gov.uk/city-plan</vt:lpwstr>
      </vt:variant>
      <vt:variant>
        <vt:lpwstr/>
      </vt:variant>
      <vt:variant>
        <vt:i4>3276838</vt:i4>
      </vt:variant>
      <vt:variant>
        <vt:i4>255</vt:i4>
      </vt:variant>
      <vt:variant>
        <vt:i4>0</vt:i4>
      </vt:variant>
      <vt:variant>
        <vt:i4>5</vt:i4>
      </vt:variant>
      <vt:variant>
        <vt:lpwstr>https://chambermk.co.uk/business-support-milton-keynes/local-skills-improvement-plans-lsip/</vt:lpwstr>
      </vt:variant>
      <vt:variant>
        <vt:lpwstr>:~:text=As%20part%20of%20this%20approach,with%20local%20leaders%20and%20other</vt:lpwstr>
      </vt:variant>
      <vt:variant>
        <vt:i4>983100</vt:i4>
      </vt:variant>
      <vt:variant>
        <vt:i4>252</vt:i4>
      </vt:variant>
      <vt:variant>
        <vt:i4>0</vt:i4>
      </vt:variant>
      <vt:variant>
        <vt:i4>5</vt:i4>
      </vt:variant>
      <vt:variant>
        <vt:lpwstr>https://milton-keynes.moderngov.co.uk/documents/s17898/Milton Keynes City Technology Smart City Digital and Creative Industries Strategy 2024-2029_Annex.pdf</vt:lpwstr>
      </vt:variant>
      <vt:variant>
        <vt:lpwstr/>
      </vt:variant>
      <vt:variant>
        <vt:i4>131076</vt:i4>
      </vt:variant>
      <vt:variant>
        <vt:i4>249</vt:i4>
      </vt:variant>
      <vt:variant>
        <vt:i4>0</vt:i4>
      </vt:variant>
      <vt:variant>
        <vt:i4>5</vt:i4>
      </vt:variant>
      <vt:variant>
        <vt:lpwstr>https://www.milton-keynes.gov.uk/sites/default/files/2022-03/MK Creative and Cultural Strategy 2018-2027.pdf</vt:lpwstr>
      </vt:variant>
      <vt:variant>
        <vt:lpwstr/>
      </vt:variant>
      <vt:variant>
        <vt:i4>2883640</vt:i4>
      </vt:variant>
      <vt:variant>
        <vt:i4>246</vt:i4>
      </vt:variant>
      <vt:variant>
        <vt:i4>0</vt:i4>
      </vt:variant>
      <vt:variant>
        <vt:i4>5</vt:i4>
      </vt:variant>
      <vt:variant>
        <vt:lpwstr>https://www.milton-keynes.gov.uk/planning-and-building/planning-policy/mk-city-plan-2050/evidence-base</vt:lpwstr>
      </vt:variant>
      <vt:variant>
        <vt:lpwstr/>
      </vt:variant>
      <vt:variant>
        <vt:i4>7340081</vt:i4>
      </vt:variant>
      <vt:variant>
        <vt:i4>243</vt:i4>
      </vt:variant>
      <vt:variant>
        <vt:i4>0</vt:i4>
      </vt:variant>
      <vt:variant>
        <vt:i4>5</vt:i4>
      </vt:variant>
      <vt:variant>
        <vt:lpwstr>https://www.milton-keynes.gov.uk/city-plan</vt:lpwstr>
      </vt:variant>
      <vt:variant>
        <vt:lpwstr/>
      </vt:variant>
      <vt:variant>
        <vt:i4>7012449</vt:i4>
      </vt:variant>
      <vt:variant>
        <vt:i4>240</vt:i4>
      </vt:variant>
      <vt:variant>
        <vt:i4>0</vt:i4>
      </vt:variant>
      <vt:variant>
        <vt:i4>5</vt:i4>
      </vt:variant>
      <vt:variant>
        <vt:lpwstr>https://www.milton-keynes.gov.uk/planning-and-building/developingmk/planmk</vt:lpwstr>
      </vt:variant>
      <vt:variant>
        <vt:lpwstr/>
      </vt:variant>
      <vt:variant>
        <vt:i4>4325450</vt:i4>
      </vt:variant>
      <vt:variant>
        <vt:i4>237</vt:i4>
      </vt:variant>
      <vt:variant>
        <vt:i4>0</vt:i4>
      </vt:variant>
      <vt:variant>
        <vt:i4>5</vt:i4>
      </vt:variant>
      <vt:variant>
        <vt:lpwstr>https://www.milton-keynes.gov.uk/your-council-and-elections/council-information-and-accounts/strategies-plans-and-policies/mk</vt:lpwstr>
      </vt:variant>
      <vt:variant>
        <vt:lpwstr/>
      </vt:variant>
      <vt:variant>
        <vt:i4>3538978</vt:i4>
      </vt:variant>
      <vt:variant>
        <vt:i4>234</vt:i4>
      </vt:variant>
      <vt:variant>
        <vt:i4>0</vt:i4>
      </vt:variant>
      <vt:variant>
        <vt:i4>5</vt:i4>
      </vt:variant>
      <vt:variant>
        <vt:lpwstr>https://www.milton-keynes.gov.uk/your-council-and-elections/council-information-and-accounts/strategies-plans-and-policies/council</vt:lpwstr>
      </vt:variant>
      <vt:variant>
        <vt:lpwstr/>
      </vt:variant>
      <vt:variant>
        <vt:i4>4718673</vt:i4>
      </vt:variant>
      <vt:variant>
        <vt:i4>231</vt:i4>
      </vt:variant>
      <vt:variant>
        <vt:i4>0</vt:i4>
      </vt:variant>
      <vt:variant>
        <vt:i4>5</vt:i4>
      </vt:variant>
      <vt:variant>
        <vt:lpwstr>https://lookagainmk.city/</vt:lpwstr>
      </vt:variant>
      <vt:variant>
        <vt:lpwstr/>
      </vt:variant>
      <vt:variant>
        <vt:i4>4653141</vt:i4>
      </vt:variant>
      <vt:variant>
        <vt:i4>228</vt:i4>
      </vt:variant>
      <vt:variant>
        <vt:i4>0</vt:i4>
      </vt:variant>
      <vt:variant>
        <vt:i4>5</vt:i4>
      </vt:variant>
      <vt:variant>
        <vt:lpwstr>https://www.milton-keynes.gov.uk/planning-and-building/conservation-and-archaeology/mk-new-town-heritage-register</vt:lpwstr>
      </vt:variant>
      <vt:variant>
        <vt:lpwstr/>
      </vt:variant>
      <vt:variant>
        <vt:i4>2162735</vt:i4>
      </vt:variant>
      <vt:variant>
        <vt:i4>186</vt:i4>
      </vt:variant>
      <vt:variant>
        <vt:i4>0</vt:i4>
      </vt:variant>
      <vt:variant>
        <vt:i4>5</vt:i4>
      </vt:variant>
      <vt:variant>
        <vt:lpwstr>https://miltonkeynesmuseum.org.uk/ancient-gallery/</vt:lpwstr>
      </vt:variant>
      <vt:variant>
        <vt:lpwstr/>
      </vt:variant>
      <vt:variant>
        <vt:i4>7602284</vt:i4>
      </vt:variant>
      <vt:variant>
        <vt:i4>183</vt:i4>
      </vt:variant>
      <vt:variant>
        <vt:i4>0</vt:i4>
      </vt:variant>
      <vt:variant>
        <vt:i4>5</vt:i4>
      </vt:variant>
      <vt:variant>
        <vt:lpwstr>https://ifmiltonkeynes.org/</vt:lpwstr>
      </vt:variant>
      <vt:variant>
        <vt:lpwstr/>
      </vt:variant>
      <vt:variant>
        <vt:i4>2031676</vt:i4>
      </vt:variant>
      <vt:variant>
        <vt:i4>170</vt:i4>
      </vt:variant>
      <vt:variant>
        <vt:i4>0</vt:i4>
      </vt:variant>
      <vt:variant>
        <vt:i4>5</vt:i4>
      </vt:variant>
      <vt:variant>
        <vt:lpwstr/>
      </vt:variant>
      <vt:variant>
        <vt:lpwstr>_Toc213399436</vt:lpwstr>
      </vt:variant>
      <vt:variant>
        <vt:i4>2031676</vt:i4>
      </vt:variant>
      <vt:variant>
        <vt:i4>164</vt:i4>
      </vt:variant>
      <vt:variant>
        <vt:i4>0</vt:i4>
      </vt:variant>
      <vt:variant>
        <vt:i4>5</vt:i4>
      </vt:variant>
      <vt:variant>
        <vt:lpwstr/>
      </vt:variant>
      <vt:variant>
        <vt:lpwstr>_Toc213399435</vt:lpwstr>
      </vt:variant>
      <vt:variant>
        <vt:i4>2031676</vt:i4>
      </vt:variant>
      <vt:variant>
        <vt:i4>158</vt:i4>
      </vt:variant>
      <vt:variant>
        <vt:i4>0</vt:i4>
      </vt:variant>
      <vt:variant>
        <vt:i4>5</vt:i4>
      </vt:variant>
      <vt:variant>
        <vt:lpwstr/>
      </vt:variant>
      <vt:variant>
        <vt:lpwstr>_Toc213399434</vt:lpwstr>
      </vt:variant>
      <vt:variant>
        <vt:i4>2031676</vt:i4>
      </vt:variant>
      <vt:variant>
        <vt:i4>152</vt:i4>
      </vt:variant>
      <vt:variant>
        <vt:i4>0</vt:i4>
      </vt:variant>
      <vt:variant>
        <vt:i4>5</vt:i4>
      </vt:variant>
      <vt:variant>
        <vt:lpwstr/>
      </vt:variant>
      <vt:variant>
        <vt:lpwstr>_Toc213399433</vt:lpwstr>
      </vt:variant>
      <vt:variant>
        <vt:i4>2031676</vt:i4>
      </vt:variant>
      <vt:variant>
        <vt:i4>146</vt:i4>
      </vt:variant>
      <vt:variant>
        <vt:i4>0</vt:i4>
      </vt:variant>
      <vt:variant>
        <vt:i4>5</vt:i4>
      </vt:variant>
      <vt:variant>
        <vt:lpwstr/>
      </vt:variant>
      <vt:variant>
        <vt:lpwstr>_Toc213399432</vt:lpwstr>
      </vt:variant>
      <vt:variant>
        <vt:i4>2031676</vt:i4>
      </vt:variant>
      <vt:variant>
        <vt:i4>140</vt:i4>
      </vt:variant>
      <vt:variant>
        <vt:i4>0</vt:i4>
      </vt:variant>
      <vt:variant>
        <vt:i4>5</vt:i4>
      </vt:variant>
      <vt:variant>
        <vt:lpwstr/>
      </vt:variant>
      <vt:variant>
        <vt:lpwstr>_Toc213399431</vt:lpwstr>
      </vt:variant>
      <vt:variant>
        <vt:i4>2031676</vt:i4>
      </vt:variant>
      <vt:variant>
        <vt:i4>134</vt:i4>
      </vt:variant>
      <vt:variant>
        <vt:i4>0</vt:i4>
      </vt:variant>
      <vt:variant>
        <vt:i4>5</vt:i4>
      </vt:variant>
      <vt:variant>
        <vt:lpwstr/>
      </vt:variant>
      <vt:variant>
        <vt:lpwstr>_Toc213399430</vt:lpwstr>
      </vt:variant>
      <vt:variant>
        <vt:i4>1966140</vt:i4>
      </vt:variant>
      <vt:variant>
        <vt:i4>128</vt:i4>
      </vt:variant>
      <vt:variant>
        <vt:i4>0</vt:i4>
      </vt:variant>
      <vt:variant>
        <vt:i4>5</vt:i4>
      </vt:variant>
      <vt:variant>
        <vt:lpwstr/>
      </vt:variant>
      <vt:variant>
        <vt:lpwstr>_Toc213399429</vt:lpwstr>
      </vt:variant>
      <vt:variant>
        <vt:i4>1966140</vt:i4>
      </vt:variant>
      <vt:variant>
        <vt:i4>122</vt:i4>
      </vt:variant>
      <vt:variant>
        <vt:i4>0</vt:i4>
      </vt:variant>
      <vt:variant>
        <vt:i4>5</vt:i4>
      </vt:variant>
      <vt:variant>
        <vt:lpwstr/>
      </vt:variant>
      <vt:variant>
        <vt:lpwstr>_Toc213399428</vt:lpwstr>
      </vt:variant>
      <vt:variant>
        <vt:i4>1966140</vt:i4>
      </vt:variant>
      <vt:variant>
        <vt:i4>116</vt:i4>
      </vt:variant>
      <vt:variant>
        <vt:i4>0</vt:i4>
      </vt:variant>
      <vt:variant>
        <vt:i4>5</vt:i4>
      </vt:variant>
      <vt:variant>
        <vt:lpwstr/>
      </vt:variant>
      <vt:variant>
        <vt:lpwstr>_Toc213399427</vt:lpwstr>
      </vt:variant>
      <vt:variant>
        <vt:i4>1966140</vt:i4>
      </vt:variant>
      <vt:variant>
        <vt:i4>110</vt:i4>
      </vt:variant>
      <vt:variant>
        <vt:i4>0</vt:i4>
      </vt:variant>
      <vt:variant>
        <vt:i4>5</vt:i4>
      </vt:variant>
      <vt:variant>
        <vt:lpwstr/>
      </vt:variant>
      <vt:variant>
        <vt:lpwstr>_Toc213399426</vt:lpwstr>
      </vt:variant>
      <vt:variant>
        <vt:i4>1966140</vt:i4>
      </vt:variant>
      <vt:variant>
        <vt:i4>104</vt:i4>
      </vt:variant>
      <vt:variant>
        <vt:i4>0</vt:i4>
      </vt:variant>
      <vt:variant>
        <vt:i4>5</vt:i4>
      </vt:variant>
      <vt:variant>
        <vt:lpwstr/>
      </vt:variant>
      <vt:variant>
        <vt:lpwstr>_Toc213399425</vt:lpwstr>
      </vt:variant>
      <vt:variant>
        <vt:i4>1966140</vt:i4>
      </vt:variant>
      <vt:variant>
        <vt:i4>98</vt:i4>
      </vt:variant>
      <vt:variant>
        <vt:i4>0</vt:i4>
      </vt:variant>
      <vt:variant>
        <vt:i4>5</vt:i4>
      </vt:variant>
      <vt:variant>
        <vt:lpwstr/>
      </vt:variant>
      <vt:variant>
        <vt:lpwstr>_Toc213399424</vt:lpwstr>
      </vt:variant>
      <vt:variant>
        <vt:i4>1966140</vt:i4>
      </vt:variant>
      <vt:variant>
        <vt:i4>92</vt:i4>
      </vt:variant>
      <vt:variant>
        <vt:i4>0</vt:i4>
      </vt:variant>
      <vt:variant>
        <vt:i4>5</vt:i4>
      </vt:variant>
      <vt:variant>
        <vt:lpwstr/>
      </vt:variant>
      <vt:variant>
        <vt:lpwstr>_Toc213399423</vt:lpwstr>
      </vt:variant>
      <vt:variant>
        <vt:i4>1966140</vt:i4>
      </vt:variant>
      <vt:variant>
        <vt:i4>86</vt:i4>
      </vt:variant>
      <vt:variant>
        <vt:i4>0</vt:i4>
      </vt:variant>
      <vt:variant>
        <vt:i4>5</vt:i4>
      </vt:variant>
      <vt:variant>
        <vt:lpwstr/>
      </vt:variant>
      <vt:variant>
        <vt:lpwstr>_Toc213399422</vt:lpwstr>
      </vt:variant>
      <vt:variant>
        <vt:i4>1966140</vt:i4>
      </vt:variant>
      <vt:variant>
        <vt:i4>80</vt:i4>
      </vt:variant>
      <vt:variant>
        <vt:i4>0</vt:i4>
      </vt:variant>
      <vt:variant>
        <vt:i4>5</vt:i4>
      </vt:variant>
      <vt:variant>
        <vt:lpwstr/>
      </vt:variant>
      <vt:variant>
        <vt:lpwstr>_Toc213399421</vt:lpwstr>
      </vt:variant>
      <vt:variant>
        <vt:i4>1966140</vt:i4>
      </vt:variant>
      <vt:variant>
        <vt:i4>74</vt:i4>
      </vt:variant>
      <vt:variant>
        <vt:i4>0</vt:i4>
      </vt:variant>
      <vt:variant>
        <vt:i4>5</vt:i4>
      </vt:variant>
      <vt:variant>
        <vt:lpwstr/>
      </vt:variant>
      <vt:variant>
        <vt:lpwstr>_Toc213399420</vt:lpwstr>
      </vt:variant>
      <vt:variant>
        <vt:i4>1900604</vt:i4>
      </vt:variant>
      <vt:variant>
        <vt:i4>68</vt:i4>
      </vt:variant>
      <vt:variant>
        <vt:i4>0</vt:i4>
      </vt:variant>
      <vt:variant>
        <vt:i4>5</vt:i4>
      </vt:variant>
      <vt:variant>
        <vt:lpwstr/>
      </vt:variant>
      <vt:variant>
        <vt:lpwstr>_Toc213399419</vt:lpwstr>
      </vt:variant>
      <vt:variant>
        <vt:i4>1900604</vt:i4>
      </vt:variant>
      <vt:variant>
        <vt:i4>62</vt:i4>
      </vt:variant>
      <vt:variant>
        <vt:i4>0</vt:i4>
      </vt:variant>
      <vt:variant>
        <vt:i4>5</vt:i4>
      </vt:variant>
      <vt:variant>
        <vt:lpwstr/>
      </vt:variant>
      <vt:variant>
        <vt:lpwstr>_Toc213399418</vt:lpwstr>
      </vt:variant>
      <vt:variant>
        <vt:i4>1900604</vt:i4>
      </vt:variant>
      <vt:variant>
        <vt:i4>56</vt:i4>
      </vt:variant>
      <vt:variant>
        <vt:i4>0</vt:i4>
      </vt:variant>
      <vt:variant>
        <vt:i4>5</vt:i4>
      </vt:variant>
      <vt:variant>
        <vt:lpwstr/>
      </vt:variant>
      <vt:variant>
        <vt:lpwstr>_Toc213399417</vt:lpwstr>
      </vt:variant>
      <vt:variant>
        <vt:i4>1900604</vt:i4>
      </vt:variant>
      <vt:variant>
        <vt:i4>50</vt:i4>
      </vt:variant>
      <vt:variant>
        <vt:i4>0</vt:i4>
      </vt:variant>
      <vt:variant>
        <vt:i4>5</vt:i4>
      </vt:variant>
      <vt:variant>
        <vt:lpwstr/>
      </vt:variant>
      <vt:variant>
        <vt:lpwstr>_Toc213399416</vt:lpwstr>
      </vt:variant>
      <vt:variant>
        <vt:i4>1900604</vt:i4>
      </vt:variant>
      <vt:variant>
        <vt:i4>44</vt:i4>
      </vt:variant>
      <vt:variant>
        <vt:i4>0</vt:i4>
      </vt:variant>
      <vt:variant>
        <vt:i4>5</vt:i4>
      </vt:variant>
      <vt:variant>
        <vt:lpwstr/>
      </vt:variant>
      <vt:variant>
        <vt:lpwstr>_Toc213399415</vt:lpwstr>
      </vt:variant>
      <vt:variant>
        <vt:i4>1900604</vt:i4>
      </vt:variant>
      <vt:variant>
        <vt:i4>38</vt:i4>
      </vt:variant>
      <vt:variant>
        <vt:i4>0</vt:i4>
      </vt:variant>
      <vt:variant>
        <vt:i4>5</vt:i4>
      </vt:variant>
      <vt:variant>
        <vt:lpwstr/>
      </vt:variant>
      <vt:variant>
        <vt:lpwstr>_Toc213399414</vt:lpwstr>
      </vt:variant>
      <vt:variant>
        <vt:i4>1900604</vt:i4>
      </vt:variant>
      <vt:variant>
        <vt:i4>32</vt:i4>
      </vt:variant>
      <vt:variant>
        <vt:i4>0</vt:i4>
      </vt:variant>
      <vt:variant>
        <vt:i4>5</vt:i4>
      </vt:variant>
      <vt:variant>
        <vt:lpwstr/>
      </vt:variant>
      <vt:variant>
        <vt:lpwstr>_Toc213399413</vt:lpwstr>
      </vt:variant>
      <vt:variant>
        <vt:i4>1900604</vt:i4>
      </vt:variant>
      <vt:variant>
        <vt:i4>26</vt:i4>
      </vt:variant>
      <vt:variant>
        <vt:i4>0</vt:i4>
      </vt:variant>
      <vt:variant>
        <vt:i4>5</vt:i4>
      </vt:variant>
      <vt:variant>
        <vt:lpwstr/>
      </vt:variant>
      <vt:variant>
        <vt:lpwstr>_Toc213399412</vt:lpwstr>
      </vt:variant>
      <vt:variant>
        <vt:i4>1900604</vt:i4>
      </vt:variant>
      <vt:variant>
        <vt:i4>20</vt:i4>
      </vt:variant>
      <vt:variant>
        <vt:i4>0</vt:i4>
      </vt:variant>
      <vt:variant>
        <vt:i4>5</vt:i4>
      </vt:variant>
      <vt:variant>
        <vt:lpwstr/>
      </vt:variant>
      <vt:variant>
        <vt:lpwstr>_Toc213399411</vt:lpwstr>
      </vt:variant>
      <vt:variant>
        <vt:i4>1900604</vt:i4>
      </vt:variant>
      <vt:variant>
        <vt:i4>14</vt:i4>
      </vt:variant>
      <vt:variant>
        <vt:i4>0</vt:i4>
      </vt:variant>
      <vt:variant>
        <vt:i4>5</vt:i4>
      </vt:variant>
      <vt:variant>
        <vt:lpwstr/>
      </vt:variant>
      <vt:variant>
        <vt:lpwstr>_Toc213399410</vt:lpwstr>
      </vt:variant>
      <vt:variant>
        <vt:i4>1835068</vt:i4>
      </vt:variant>
      <vt:variant>
        <vt:i4>8</vt:i4>
      </vt:variant>
      <vt:variant>
        <vt:i4>0</vt:i4>
      </vt:variant>
      <vt:variant>
        <vt:i4>5</vt:i4>
      </vt:variant>
      <vt:variant>
        <vt:lpwstr/>
      </vt:variant>
      <vt:variant>
        <vt:lpwstr>_Toc213399409</vt:lpwstr>
      </vt:variant>
      <vt:variant>
        <vt:i4>1835068</vt:i4>
      </vt:variant>
      <vt:variant>
        <vt:i4>2</vt:i4>
      </vt:variant>
      <vt:variant>
        <vt:i4>0</vt:i4>
      </vt:variant>
      <vt:variant>
        <vt:i4>5</vt:i4>
      </vt:variant>
      <vt:variant>
        <vt:lpwstr/>
      </vt:variant>
      <vt:variant>
        <vt:lpwstr>_Toc213399408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Charlotte Stevens</cp:lastModifiedBy>
  <cp:revision>25</cp:revision>
  <dcterms:created xsi:type="dcterms:W3CDTF">2025-11-06T23:16:00Z</dcterms:created>
  <dcterms:modified xsi:type="dcterms:W3CDTF">2025-11-07T09:36:00Z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0x010100073DBBF460B4694388C550D7D3B1399900AA94D9B9F413774E8C2666808BABF130</vt:lpwstr>
  </property>
  <property fmtid="{D5CDD505-2E9C-101B-9397-08002B2CF9AE}" pid="3" name="SharedWithUsers">
    <vt:lpwstr>96;#Sarah Evans</vt:lpwstr>
  </property>
</Properties>
</file>